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19DCAD" w14:textId="70771CF9" w:rsidR="008E2DA2" w:rsidRPr="008E2DA2" w:rsidRDefault="008E2DA2" w:rsidP="008E2DA2">
      <w:pPr>
        <w:pStyle w:val="Titolo"/>
        <w:rPr>
          <w:sz w:val="28"/>
          <w:szCs w:val="28"/>
        </w:rPr>
      </w:pPr>
      <w:r w:rsidRPr="008E2DA2">
        <w:rPr>
          <w:sz w:val="28"/>
          <w:szCs w:val="28"/>
        </w:rPr>
        <w:t xml:space="preserve">Verbale n. 1  </w:t>
      </w:r>
    </w:p>
    <w:p w14:paraId="0D33BEC1" w14:textId="63420F69" w:rsidR="008E2DA2" w:rsidRPr="008E2DA2" w:rsidRDefault="008E2DA2" w:rsidP="008E2DA2">
      <w:pPr>
        <w:pStyle w:val="Titolo"/>
        <w:rPr>
          <w:b w:val="0"/>
          <w:sz w:val="28"/>
          <w:szCs w:val="28"/>
        </w:rPr>
      </w:pPr>
      <w:r w:rsidRPr="008E2DA2">
        <w:rPr>
          <w:b w:val="0"/>
          <w:sz w:val="28"/>
          <w:szCs w:val="28"/>
        </w:rPr>
        <w:t>A.S. 202</w:t>
      </w:r>
      <w:r w:rsidR="00AF5A02">
        <w:rPr>
          <w:b w:val="0"/>
          <w:sz w:val="28"/>
          <w:szCs w:val="28"/>
        </w:rPr>
        <w:t>5</w:t>
      </w:r>
      <w:r w:rsidRPr="008E2DA2">
        <w:rPr>
          <w:b w:val="0"/>
          <w:sz w:val="28"/>
          <w:szCs w:val="28"/>
        </w:rPr>
        <w:t>/202</w:t>
      </w:r>
      <w:r w:rsidR="00AF5A02">
        <w:rPr>
          <w:b w:val="0"/>
          <w:sz w:val="28"/>
          <w:szCs w:val="28"/>
        </w:rPr>
        <w:t>6</w:t>
      </w:r>
    </w:p>
    <w:p w14:paraId="1529A6CA" w14:textId="03A74CB4" w:rsidR="008E2DA2" w:rsidRDefault="008E2DA2" w:rsidP="008E2DA2">
      <w:pPr>
        <w:pStyle w:val="Titolo"/>
        <w:rPr>
          <w:sz w:val="28"/>
          <w:szCs w:val="28"/>
        </w:rPr>
      </w:pPr>
      <w:r w:rsidRPr="008E2DA2">
        <w:rPr>
          <w:sz w:val="28"/>
          <w:szCs w:val="28"/>
        </w:rPr>
        <w:t xml:space="preserve">consiglio della classe  </w:t>
      </w:r>
      <w:r w:rsidR="00BD6DF0">
        <w:rPr>
          <w:sz w:val="28"/>
          <w:szCs w:val="28"/>
        </w:rPr>
        <w:t>_</w:t>
      </w:r>
      <w:r w:rsidRPr="008E2DA2">
        <w:rPr>
          <w:sz w:val="28"/>
          <w:szCs w:val="28"/>
        </w:rPr>
        <w:t>^ Sez</w:t>
      </w:r>
      <w:r w:rsidRPr="008E2DA2">
        <w:rPr>
          <w:i/>
          <w:iCs/>
          <w:sz w:val="28"/>
          <w:szCs w:val="28"/>
        </w:rPr>
        <w:t xml:space="preserve">. </w:t>
      </w:r>
      <w:r w:rsidR="00BD6DF0">
        <w:rPr>
          <w:sz w:val="28"/>
          <w:szCs w:val="28"/>
        </w:rPr>
        <w:t>_ Indirizzo _______________________</w:t>
      </w:r>
    </w:p>
    <w:p w14:paraId="4BC58A69" w14:textId="77777777" w:rsidR="003E7790" w:rsidRPr="008E2DA2" w:rsidRDefault="003E7790" w:rsidP="008E2DA2">
      <w:pPr>
        <w:pStyle w:val="Titolo"/>
        <w:rPr>
          <w:sz w:val="28"/>
          <w:szCs w:val="28"/>
        </w:rPr>
      </w:pPr>
    </w:p>
    <w:p w14:paraId="5122D410" w14:textId="2CE708C9" w:rsidR="003E7790" w:rsidRPr="000C0C53" w:rsidRDefault="003E7790" w:rsidP="003E7790">
      <w:pPr>
        <w:pStyle w:val="Textbody"/>
        <w:spacing w:line="360" w:lineRule="auto"/>
        <w:rPr>
          <w:color w:val="auto"/>
        </w:rPr>
      </w:pPr>
      <w:r w:rsidRPr="000C0C53">
        <w:rPr>
          <w:color w:val="auto"/>
          <w:sz w:val="22"/>
          <w:szCs w:val="22"/>
        </w:rPr>
        <w:t>Alle ore</w:t>
      </w:r>
      <w:r w:rsidR="000C0C53" w:rsidRPr="000C0C53">
        <w:rPr>
          <w:b/>
          <w:bCs/>
          <w:color w:val="auto"/>
          <w:sz w:val="22"/>
          <w:szCs w:val="22"/>
        </w:rPr>
        <w:t xml:space="preserve"> </w:t>
      </w:r>
      <w:r w:rsidR="00BD6DF0">
        <w:rPr>
          <w:b/>
          <w:bCs/>
          <w:color w:val="auto"/>
          <w:sz w:val="22"/>
          <w:szCs w:val="22"/>
        </w:rPr>
        <w:t>xx</w:t>
      </w:r>
      <w:r w:rsidR="000C0C53" w:rsidRPr="000C0C53">
        <w:rPr>
          <w:b/>
          <w:bCs/>
          <w:color w:val="auto"/>
          <w:sz w:val="22"/>
          <w:szCs w:val="22"/>
        </w:rPr>
        <w:t>:</w:t>
      </w:r>
      <w:r w:rsidR="00BD6DF0">
        <w:rPr>
          <w:b/>
          <w:bCs/>
          <w:color w:val="auto"/>
          <w:sz w:val="22"/>
          <w:szCs w:val="22"/>
        </w:rPr>
        <w:t>xx</w:t>
      </w:r>
      <w:r w:rsidRPr="000C0C53">
        <w:rPr>
          <w:color w:val="auto"/>
          <w:sz w:val="22"/>
          <w:szCs w:val="22"/>
        </w:rPr>
        <w:t xml:space="preserve"> del giorno </w:t>
      </w:r>
      <w:r w:rsidR="00BD6DF0">
        <w:rPr>
          <w:b/>
          <w:color w:val="auto"/>
          <w:sz w:val="22"/>
          <w:szCs w:val="22"/>
        </w:rPr>
        <w:t>xx</w:t>
      </w:r>
      <w:r w:rsidRPr="000C0C53">
        <w:rPr>
          <w:color w:val="auto"/>
          <w:sz w:val="22"/>
          <w:szCs w:val="22"/>
        </w:rPr>
        <w:t xml:space="preserve"> del mese di </w:t>
      </w:r>
      <w:r w:rsidRPr="000C0C53">
        <w:rPr>
          <w:b/>
          <w:color w:val="auto"/>
          <w:sz w:val="22"/>
          <w:szCs w:val="22"/>
        </w:rPr>
        <w:t>Settembre</w:t>
      </w:r>
      <w:r w:rsidRPr="000C0C53">
        <w:rPr>
          <w:color w:val="auto"/>
          <w:sz w:val="22"/>
          <w:szCs w:val="22"/>
        </w:rPr>
        <w:t xml:space="preserve"> dell’anno </w:t>
      </w:r>
      <w:r w:rsidR="00BD6DF0">
        <w:rPr>
          <w:b/>
          <w:color w:val="auto"/>
          <w:sz w:val="22"/>
          <w:szCs w:val="22"/>
        </w:rPr>
        <w:t>202</w:t>
      </w:r>
      <w:r w:rsidR="00AF5A02">
        <w:rPr>
          <w:b/>
          <w:color w:val="auto"/>
          <w:sz w:val="22"/>
          <w:szCs w:val="22"/>
        </w:rPr>
        <w:t>5</w:t>
      </w:r>
      <w:r w:rsidR="00BD6DF0">
        <w:rPr>
          <w:b/>
          <w:color w:val="auto"/>
          <w:sz w:val="22"/>
          <w:szCs w:val="22"/>
        </w:rPr>
        <w:t xml:space="preserve"> </w:t>
      </w:r>
      <w:r w:rsidRPr="000C0C53">
        <w:rPr>
          <w:color w:val="auto"/>
          <w:sz w:val="22"/>
          <w:szCs w:val="22"/>
        </w:rPr>
        <w:t xml:space="preserve">nell'aula </w:t>
      </w:r>
      <w:r w:rsidR="00BD6DF0">
        <w:rPr>
          <w:color w:val="auto"/>
          <w:sz w:val="22"/>
          <w:szCs w:val="22"/>
        </w:rPr>
        <w:t>xx</w:t>
      </w:r>
      <w:r w:rsidRPr="000C0C53">
        <w:rPr>
          <w:color w:val="auto"/>
          <w:sz w:val="22"/>
          <w:szCs w:val="22"/>
        </w:rPr>
        <w:t xml:space="preserve"> dell' </w:t>
      </w:r>
      <w:r>
        <w:rPr>
          <w:color w:val="00000A"/>
          <w:sz w:val="22"/>
          <w:szCs w:val="22"/>
        </w:rPr>
        <w:t>I</w:t>
      </w:r>
      <w:r w:rsidR="00CC5F7B">
        <w:rPr>
          <w:color w:val="00000A"/>
          <w:sz w:val="22"/>
          <w:szCs w:val="22"/>
        </w:rPr>
        <w:t>TT-LSSA</w:t>
      </w:r>
      <w:r>
        <w:rPr>
          <w:color w:val="00000A"/>
          <w:sz w:val="22"/>
          <w:szCs w:val="22"/>
        </w:rPr>
        <w:t xml:space="preserve"> Copernico di Barcellona P</w:t>
      </w:r>
      <w:r w:rsidR="00CC5F7B">
        <w:rPr>
          <w:color w:val="00000A"/>
          <w:sz w:val="22"/>
          <w:szCs w:val="22"/>
        </w:rPr>
        <w:t>.</w:t>
      </w:r>
      <w:r>
        <w:rPr>
          <w:color w:val="00000A"/>
          <w:sz w:val="22"/>
          <w:szCs w:val="22"/>
        </w:rPr>
        <w:t>G</w:t>
      </w:r>
      <w:r w:rsidR="00CC5F7B">
        <w:rPr>
          <w:color w:val="00000A"/>
          <w:sz w:val="22"/>
          <w:szCs w:val="22"/>
        </w:rPr>
        <w:t>.</w:t>
      </w:r>
      <w:r>
        <w:rPr>
          <w:color w:val="00000A"/>
          <w:sz w:val="22"/>
          <w:szCs w:val="22"/>
        </w:rPr>
        <w:t xml:space="preserve"> si riunisce  il Consiglio  della classe </w:t>
      </w:r>
      <w:r w:rsidR="00BD6DF0">
        <w:rPr>
          <w:b/>
          <w:bCs/>
          <w:color w:val="00000A"/>
          <w:sz w:val="22"/>
          <w:szCs w:val="22"/>
        </w:rPr>
        <w:t>_</w:t>
      </w:r>
      <w:r w:rsidR="00663B7E" w:rsidRPr="00740E6F">
        <w:rPr>
          <w:b/>
          <w:bCs/>
          <w:color w:val="00000A"/>
          <w:sz w:val="22"/>
          <w:szCs w:val="22"/>
        </w:rPr>
        <w:t>^</w:t>
      </w:r>
      <w:r>
        <w:rPr>
          <w:color w:val="00000A"/>
          <w:sz w:val="22"/>
          <w:szCs w:val="22"/>
        </w:rPr>
        <w:t xml:space="preserve"> sez.</w:t>
      </w:r>
      <w:r w:rsidR="00BD6DF0">
        <w:rPr>
          <w:color w:val="00000A"/>
          <w:sz w:val="22"/>
          <w:szCs w:val="22"/>
        </w:rPr>
        <w:t>___</w:t>
      </w:r>
      <w:r>
        <w:rPr>
          <w:color w:val="00000A"/>
          <w:sz w:val="22"/>
          <w:szCs w:val="22"/>
        </w:rPr>
        <w:t xml:space="preserve">  indirizzo </w:t>
      </w:r>
      <w:r w:rsidR="00BD6DF0">
        <w:rPr>
          <w:b/>
          <w:bCs/>
          <w:color w:val="00000A"/>
          <w:sz w:val="22"/>
          <w:szCs w:val="22"/>
        </w:rPr>
        <w:t>______________</w:t>
      </w:r>
      <w:r>
        <w:rPr>
          <w:color w:val="00000A"/>
          <w:sz w:val="22"/>
          <w:szCs w:val="22"/>
        </w:rPr>
        <w:t xml:space="preserve"> per discutere i seguenti punti all’ordine del </w:t>
      </w:r>
      <w:r w:rsidRPr="000C0C53">
        <w:rPr>
          <w:color w:val="auto"/>
          <w:sz w:val="22"/>
          <w:szCs w:val="22"/>
        </w:rPr>
        <w:t xml:space="preserve">giorno (vedi circolare n. </w:t>
      </w:r>
      <w:r w:rsidR="00BD6DF0">
        <w:rPr>
          <w:color w:val="auto"/>
          <w:sz w:val="22"/>
          <w:szCs w:val="22"/>
        </w:rPr>
        <w:t>1</w:t>
      </w:r>
      <w:r w:rsidRPr="000C0C53">
        <w:rPr>
          <w:color w:val="auto"/>
          <w:sz w:val="22"/>
          <w:szCs w:val="22"/>
        </w:rPr>
        <w:t xml:space="preserve"> del </w:t>
      </w:r>
      <w:r w:rsidR="000C0C53" w:rsidRPr="000C0C53">
        <w:rPr>
          <w:color w:val="auto"/>
          <w:sz w:val="22"/>
          <w:szCs w:val="22"/>
        </w:rPr>
        <w:t>0</w:t>
      </w:r>
      <w:r w:rsidR="00AF5A02">
        <w:rPr>
          <w:color w:val="auto"/>
          <w:sz w:val="22"/>
          <w:szCs w:val="22"/>
        </w:rPr>
        <w:t>1</w:t>
      </w:r>
      <w:r w:rsidRPr="000C0C53">
        <w:rPr>
          <w:color w:val="auto"/>
          <w:sz w:val="22"/>
          <w:szCs w:val="22"/>
        </w:rPr>
        <w:t>/09/202</w:t>
      </w:r>
      <w:r w:rsidR="00AF5A02">
        <w:rPr>
          <w:color w:val="auto"/>
          <w:sz w:val="22"/>
          <w:szCs w:val="22"/>
        </w:rPr>
        <w:t>5</w:t>
      </w:r>
      <w:r w:rsidRPr="000C0C53">
        <w:rPr>
          <w:color w:val="auto"/>
          <w:sz w:val="22"/>
          <w:szCs w:val="22"/>
        </w:rPr>
        <w:t>):</w:t>
      </w:r>
    </w:p>
    <w:p w14:paraId="402E45FA" w14:textId="77777777" w:rsidR="003E7790" w:rsidRPr="003E7790" w:rsidRDefault="003E7790" w:rsidP="003E7790">
      <w:pPr>
        <w:pStyle w:val="Standard"/>
        <w:spacing w:line="360" w:lineRule="auto"/>
        <w:ind w:left="142"/>
        <w:jc w:val="both"/>
        <w:rPr>
          <w:b/>
          <w:bCs/>
          <w:sz w:val="24"/>
          <w:szCs w:val="24"/>
        </w:rPr>
      </w:pPr>
      <w:r>
        <w:rPr>
          <w:b/>
          <w:bCs/>
        </w:rPr>
        <w:t xml:space="preserve">1. </w:t>
      </w:r>
      <w:r w:rsidRPr="003E7790">
        <w:rPr>
          <w:b/>
          <w:bCs/>
          <w:sz w:val="24"/>
          <w:szCs w:val="24"/>
        </w:rPr>
        <w:t>Analisi composizione della classe e programmazione accoglienza;</w:t>
      </w:r>
    </w:p>
    <w:p w14:paraId="4A3F4B55" w14:textId="77777777" w:rsidR="003E7790" w:rsidRPr="003E7790" w:rsidRDefault="003E7790" w:rsidP="003E7790">
      <w:pPr>
        <w:pStyle w:val="Standard"/>
        <w:spacing w:line="360" w:lineRule="auto"/>
        <w:ind w:left="142"/>
        <w:jc w:val="both"/>
        <w:rPr>
          <w:b/>
          <w:bCs/>
          <w:sz w:val="24"/>
          <w:szCs w:val="24"/>
        </w:rPr>
      </w:pPr>
      <w:r w:rsidRPr="003E7790">
        <w:rPr>
          <w:b/>
          <w:bCs/>
          <w:sz w:val="24"/>
          <w:szCs w:val="24"/>
        </w:rPr>
        <w:t>2. Alunni con disabilità/BES certificati: esame documentazione degli alunni di prima iscrizione e già iscritti</w:t>
      </w:r>
    </w:p>
    <w:p w14:paraId="7939C89A" w14:textId="77777777" w:rsidR="003E7790" w:rsidRPr="003E7790" w:rsidRDefault="003E7790" w:rsidP="003E7790">
      <w:pPr>
        <w:pStyle w:val="Standard"/>
        <w:ind w:left="142"/>
        <w:jc w:val="both"/>
        <w:rPr>
          <w:sz w:val="24"/>
          <w:szCs w:val="24"/>
        </w:rPr>
      </w:pPr>
    </w:p>
    <w:p w14:paraId="229001EF" w14:textId="2D602277" w:rsidR="008E2DA2" w:rsidRDefault="008E2DA2" w:rsidP="008E2DA2">
      <w:pPr>
        <w:jc w:val="both"/>
        <w:rPr>
          <w:sz w:val="22"/>
          <w:szCs w:val="22"/>
        </w:rPr>
      </w:pPr>
      <w:r w:rsidRPr="00A51191">
        <w:rPr>
          <w:sz w:val="22"/>
          <w:szCs w:val="22"/>
        </w:rPr>
        <w:t>Sono presenti i docenti:</w:t>
      </w:r>
    </w:p>
    <w:tbl>
      <w:tblPr>
        <w:tblW w:w="9855" w:type="dxa"/>
        <w:tblInd w:w="3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844"/>
        <w:gridCol w:w="3799"/>
        <w:gridCol w:w="5077"/>
        <w:gridCol w:w="135"/>
      </w:tblGrid>
      <w:tr w:rsidR="000F5F82" w:rsidRPr="00A30168" w14:paraId="29E85D6A" w14:textId="77777777" w:rsidTr="000F5F82">
        <w:trPr>
          <w:gridAfter w:val="1"/>
          <w:wAfter w:w="135" w:type="dxa"/>
        </w:trPr>
        <w:tc>
          <w:tcPr>
            <w:tcW w:w="4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6AF3B" w14:textId="77777777" w:rsidR="000F5F82" w:rsidRPr="00A30168" w:rsidRDefault="000F5F82" w:rsidP="000F5F82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bookmarkStart w:id="0" w:name="_Hlk107082325"/>
            <w:r w:rsidRPr="00A30168">
              <w:rPr>
                <w:rFonts w:ascii="Times New Roman" w:hAnsi="Times New Roman" w:cs="Times New Roman"/>
                <w:sz w:val="22"/>
                <w:szCs w:val="22"/>
              </w:rPr>
              <w:t>Nominativo</w:t>
            </w:r>
          </w:p>
        </w:tc>
        <w:tc>
          <w:tcPr>
            <w:tcW w:w="5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D5A27" w14:textId="77777777" w:rsidR="000F5F82" w:rsidRPr="00A30168" w:rsidRDefault="000F5F82" w:rsidP="000F5F82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30168">
              <w:rPr>
                <w:rFonts w:ascii="Times New Roman" w:hAnsi="Times New Roman" w:cs="Times New Roman"/>
                <w:sz w:val="22"/>
                <w:szCs w:val="22"/>
              </w:rPr>
              <w:t>Materia</w:t>
            </w:r>
          </w:p>
        </w:tc>
      </w:tr>
      <w:tr w:rsidR="000F5F82" w:rsidRPr="00A30168" w14:paraId="4140B9DC" w14:textId="77777777" w:rsidTr="00BD6DF0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47DC7" w14:textId="77777777" w:rsidR="000F5F82" w:rsidRPr="00A30168" w:rsidRDefault="000F5F82" w:rsidP="001875BE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A30168">
              <w:rPr>
                <w:rFonts w:ascii="Times New Roman" w:hAnsi="Times New Roman" w:cs="Times New Roman"/>
                <w:sz w:val="22"/>
                <w:szCs w:val="22"/>
              </w:rPr>
              <w:t>prof.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ssa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6A2612" w14:textId="2939CA84" w:rsidR="000F5F82" w:rsidRPr="00001754" w:rsidRDefault="000F5F82" w:rsidP="001875BE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i/>
                <w:iCs/>
              </w:rPr>
            </w:pPr>
          </w:p>
        </w:tc>
        <w:tc>
          <w:tcPr>
            <w:tcW w:w="5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432DCC" w14:textId="1C775663" w:rsidR="000F5F82" w:rsidRPr="00001754" w:rsidRDefault="000F5F82" w:rsidP="001875BE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i/>
                <w:iCs/>
              </w:rPr>
            </w:pPr>
          </w:p>
        </w:tc>
      </w:tr>
      <w:tr w:rsidR="000F5F82" w:rsidRPr="00A30168" w14:paraId="00593B59" w14:textId="77777777" w:rsidTr="00BD6DF0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70316" w14:textId="77777777" w:rsidR="000F5F82" w:rsidRPr="00A30168" w:rsidRDefault="000F5F82" w:rsidP="001875BE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A30168">
              <w:rPr>
                <w:rFonts w:ascii="Times New Roman" w:hAnsi="Times New Roman" w:cs="Times New Roman"/>
                <w:sz w:val="22"/>
                <w:szCs w:val="22"/>
              </w:rPr>
              <w:t>prof.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ssa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AE5ED9" w14:textId="0806871E" w:rsidR="000F5F82" w:rsidRPr="00A30168" w:rsidRDefault="000F5F82" w:rsidP="001875BE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98E6A" w14:textId="291AE66C" w:rsidR="000F5F82" w:rsidRPr="00A30168" w:rsidRDefault="000F5F82" w:rsidP="001875BE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F5F82" w:rsidRPr="00711FBE" w14:paraId="3847F952" w14:textId="77777777" w:rsidTr="00BD6DF0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679B4" w14:textId="77777777" w:rsidR="000F5F82" w:rsidRPr="00A30168" w:rsidRDefault="000F5F82" w:rsidP="001875BE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A30168">
              <w:rPr>
                <w:rFonts w:ascii="Times New Roman" w:hAnsi="Times New Roman" w:cs="Times New Roman"/>
                <w:sz w:val="22"/>
                <w:szCs w:val="22"/>
              </w:rPr>
              <w:t>prof.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ssa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B7ED51" w14:textId="56211714" w:rsidR="000F5F82" w:rsidRPr="00A30168" w:rsidRDefault="000F5F82" w:rsidP="001875BE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183F7A" w14:textId="7D7A411E" w:rsidR="000F5F82" w:rsidRPr="0020796D" w:rsidRDefault="000F5F82" w:rsidP="001875BE">
            <w:pPr>
              <w:pStyle w:val="a"/>
              <w:spacing w:line="276" w:lineRule="auto"/>
              <w:jc w:val="left"/>
              <w:rPr>
                <w:rFonts w:ascii="Arial" w:hAnsi="Arial" w:cs="Arial"/>
                <w:i/>
                <w:iCs/>
              </w:rPr>
            </w:pPr>
          </w:p>
        </w:tc>
      </w:tr>
      <w:tr w:rsidR="000F5F82" w:rsidRPr="00A30168" w14:paraId="078F17DF" w14:textId="77777777" w:rsidTr="00BD6DF0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49C00" w14:textId="698E9973" w:rsidR="000F5F82" w:rsidRPr="00A30168" w:rsidRDefault="000F5F82" w:rsidP="001875BE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A30168">
              <w:rPr>
                <w:rFonts w:ascii="Times New Roman" w:hAnsi="Times New Roman" w:cs="Times New Roman"/>
                <w:sz w:val="22"/>
                <w:szCs w:val="22"/>
              </w:rPr>
              <w:t>prof.</w:t>
            </w:r>
            <w:r w:rsidR="003E7790">
              <w:rPr>
                <w:rFonts w:ascii="Times New Roman" w:hAnsi="Times New Roman" w:cs="Times New Roman"/>
                <w:sz w:val="22"/>
                <w:szCs w:val="22"/>
              </w:rPr>
              <w:t>ssa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518457" w14:textId="048B189E" w:rsidR="000F5F82" w:rsidRPr="00A30168" w:rsidRDefault="000F5F82" w:rsidP="001875BE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EDD5D" w14:textId="4E7F4BC8" w:rsidR="000F5F82" w:rsidRPr="00A30168" w:rsidRDefault="000F5F82" w:rsidP="001875BE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F5F82" w:rsidRPr="00A30168" w14:paraId="509BC727" w14:textId="77777777" w:rsidTr="00BD6DF0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38CBF" w14:textId="77777777" w:rsidR="000F5F82" w:rsidRPr="00A30168" w:rsidRDefault="000F5F82" w:rsidP="001875BE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A30168">
              <w:rPr>
                <w:rFonts w:ascii="Times New Roman" w:hAnsi="Times New Roman" w:cs="Times New Roman"/>
                <w:sz w:val="22"/>
                <w:szCs w:val="22"/>
              </w:rPr>
              <w:t>prof.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8B40D9" w14:textId="07D25835" w:rsidR="000F5F82" w:rsidRPr="00A30168" w:rsidRDefault="000F5F82" w:rsidP="001875BE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4386EC" w14:textId="673C1A85" w:rsidR="000F5F82" w:rsidRPr="00A30168" w:rsidRDefault="000F5F82" w:rsidP="001875BE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F5F82" w:rsidRPr="00711FBE" w14:paraId="28346456" w14:textId="77777777" w:rsidTr="00BD6DF0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3FE96" w14:textId="77777777" w:rsidR="000F5F82" w:rsidRPr="00A30168" w:rsidRDefault="000F5F82" w:rsidP="001875BE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A30168">
              <w:rPr>
                <w:rFonts w:ascii="Times New Roman" w:hAnsi="Times New Roman" w:cs="Times New Roman"/>
                <w:sz w:val="22"/>
                <w:szCs w:val="22"/>
              </w:rPr>
              <w:t>prof.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BA7BAF" w14:textId="16F79C70" w:rsidR="000F5F82" w:rsidRPr="00A30168" w:rsidRDefault="000F5F82" w:rsidP="001875BE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7D573" w14:textId="2B8E8E58" w:rsidR="000F5F82" w:rsidRPr="0020796D" w:rsidRDefault="000F5F82" w:rsidP="001875BE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i/>
                <w:iCs/>
              </w:rPr>
            </w:pPr>
          </w:p>
        </w:tc>
      </w:tr>
      <w:tr w:rsidR="000F5F82" w:rsidRPr="00A30168" w14:paraId="30585187" w14:textId="77777777" w:rsidTr="00BD6DF0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9FC9F" w14:textId="77777777" w:rsidR="000F5F82" w:rsidRPr="00A30168" w:rsidRDefault="000F5F82" w:rsidP="001875BE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A30168">
              <w:rPr>
                <w:rFonts w:ascii="Times New Roman" w:hAnsi="Times New Roman" w:cs="Times New Roman"/>
                <w:sz w:val="22"/>
                <w:szCs w:val="22"/>
              </w:rPr>
              <w:t>prof.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ssa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5D679C" w14:textId="134D3C53" w:rsidR="000F5F82" w:rsidRPr="00A30168" w:rsidRDefault="000F5F82" w:rsidP="001875BE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5C8B4A" w14:textId="34393FB1" w:rsidR="000F5F82" w:rsidRPr="00A30168" w:rsidRDefault="000F5F82" w:rsidP="001875BE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E7790" w:rsidRPr="00A30168" w14:paraId="460C802C" w14:textId="77777777" w:rsidTr="00BD6DF0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9622F" w14:textId="2D4DBCFF" w:rsidR="003E7790" w:rsidRPr="00A30168" w:rsidRDefault="003E7790" w:rsidP="001875BE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prof.ssa 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C89265" w14:textId="20E43417" w:rsidR="003E7790" w:rsidRPr="00001754" w:rsidRDefault="003E7790" w:rsidP="001875BE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i/>
                <w:iCs/>
              </w:rPr>
            </w:pPr>
          </w:p>
        </w:tc>
        <w:tc>
          <w:tcPr>
            <w:tcW w:w="5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A5070E" w14:textId="150FF986" w:rsidR="003E7790" w:rsidRPr="00001754" w:rsidRDefault="003E7790" w:rsidP="001875BE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i/>
                <w:iCs/>
              </w:rPr>
            </w:pPr>
          </w:p>
        </w:tc>
      </w:tr>
      <w:tr w:rsidR="000F5F82" w:rsidRPr="00A30168" w14:paraId="69E7EA1A" w14:textId="77777777" w:rsidTr="00BD6DF0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C71FF" w14:textId="77777777" w:rsidR="000F5F82" w:rsidRPr="00A30168" w:rsidRDefault="000F5F82" w:rsidP="001875BE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A30168">
              <w:rPr>
                <w:rFonts w:ascii="Times New Roman" w:hAnsi="Times New Roman" w:cs="Times New Roman"/>
                <w:sz w:val="22"/>
                <w:szCs w:val="22"/>
              </w:rPr>
              <w:t>prof.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ssa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EE2830" w14:textId="73BF0C82" w:rsidR="000F5F82" w:rsidRPr="00A30168" w:rsidRDefault="000F5F82" w:rsidP="001875BE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8B07F" w14:textId="6DAF28D9" w:rsidR="000F5F82" w:rsidRPr="00A30168" w:rsidRDefault="000F5F82" w:rsidP="001875BE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F5F82" w:rsidRPr="00A30168" w14:paraId="515C0913" w14:textId="77777777" w:rsidTr="00BD6DF0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E6C63" w14:textId="62E67043" w:rsidR="000F5F82" w:rsidRPr="00A30168" w:rsidRDefault="007D15DF" w:rsidP="001875BE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</w:t>
            </w:r>
            <w:r w:rsidR="000F5F82">
              <w:rPr>
                <w:rFonts w:ascii="Times New Roman" w:hAnsi="Times New Roman" w:cs="Times New Roman"/>
                <w:sz w:val="22"/>
                <w:szCs w:val="22"/>
              </w:rPr>
              <w:t xml:space="preserve">rof. 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7E11C0E" w14:textId="263F88C8" w:rsidR="000F5F82" w:rsidRPr="00001754" w:rsidRDefault="000F5F82" w:rsidP="001875BE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i/>
                <w:iCs/>
              </w:rPr>
            </w:pPr>
          </w:p>
        </w:tc>
        <w:tc>
          <w:tcPr>
            <w:tcW w:w="5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E3C4C" w14:textId="034FC4DA" w:rsidR="000F5F82" w:rsidRPr="00001754" w:rsidRDefault="000F5F82" w:rsidP="001875BE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i/>
                <w:iCs/>
              </w:rPr>
            </w:pPr>
          </w:p>
        </w:tc>
      </w:tr>
      <w:tr w:rsidR="000F5F82" w:rsidRPr="00A30168" w14:paraId="61ED9248" w14:textId="77777777" w:rsidTr="00BD6DF0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CCBEE" w14:textId="77777777" w:rsidR="000F5F82" w:rsidRPr="00A30168" w:rsidRDefault="000F5F82" w:rsidP="001875BE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A30168">
              <w:rPr>
                <w:rFonts w:ascii="Times New Roman" w:hAnsi="Times New Roman" w:cs="Times New Roman"/>
                <w:sz w:val="22"/>
                <w:szCs w:val="22"/>
              </w:rPr>
              <w:t>prof.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ssa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F80CD3" w14:textId="3B0D2F5B" w:rsidR="000F5F82" w:rsidRPr="00A30168" w:rsidRDefault="000F5F82" w:rsidP="001875BE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10F0AA" w14:textId="6E6F333A" w:rsidR="000F5F82" w:rsidRPr="00A30168" w:rsidRDefault="000F5F82" w:rsidP="001875BE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bookmarkEnd w:id="0"/>
    </w:tbl>
    <w:p w14:paraId="3E59D946" w14:textId="77777777" w:rsidR="008E2DA2" w:rsidRPr="00A51191" w:rsidRDefault="008E2DA2" w:rsidP="008E2DA2">
      <w:pPr>
        <w:jc w:val="both"/>
        <w:rPr>
          <w:sz w:val="22"/>
          <w:szCs w:val="22"/>
        </w:rPr>
      </w:pPr>
    </w:p>
    <w:p w14:paraId="17F12CCC" w14:textId="3097508C" w:rsidR="008E2DA2" w:rsidRPr="001B0157" w:rsidRDefault="00BD6DF0" w:rsidP="008E2DA2">
      <w:pPr>
        <w:spacing w:line="360" w:lineRule="auto"/>
        <w:jc w:val="both"/>
        <w:rPr>
          <w:sz w:val="22"/>
          <w:szCs w:val="22"/>
          <w:rPrChange w:id="1" w:author="MARIA ROSA ASTONE" w:date="2024-09-03T20:16:00Z" w16du:dateUtc="2024-09-03T18:16:00Z">
            <w:rPr>
              <w:sz w:val="24"/>
              <w:szCs w:val="24"/>
            </w:rPr>
          </w:rPrChange>
        </w:rPr>
      </w:pPr>
      <w:r w:rsidRPr="001B0157">
        <w:rPr>
          <w:sz w:val="22"/>
          <w:szCs w:val="22"/>
          <w:rPrChange w:id="2" w:author="MARIA ROSA ASTONE" w:date="2024-09-03T20:16:00Z" w16du:dateUtc="2024-09-03T18:16:00Z">
            <w:rPr>
              <w:sz w:val="24"/>
              <w:szCs w:val="24"/>
            </w:rPr>
          </w:rPrChange>
        </w:rPr>
        <w:t>Risultano assenti i docenti:_____________________________</w:t>
      </w:r>
    </w:p>
    <w:p w14:paraId="1A5043D6" w14:textId="5DCCB30B" w:rsidR="008E2DA2" w:rsidRPr="009B210A" w:rsidRDefault="008E2DA2" w:rsidP="008E2DA2">
      <w:pPr>
        <w:spacing w:line="360" w:lineRule="auto"/>
        <w:jc w:val="both"/>
        <w:rPr>
          <w:sz w:val="22"/>
          <w:szCs w:val="22"/>
        </w:rPr>
      </w:pPr>
      <w:r w:rsidRPr="008E56EF">
        <w:rPr>
          <w:sz w:val="22"/>
          <w:szCs w:val="22"/>
        </w:rPr>
        <w:t xml:space="preserve">Per delega del Dirigente Scolastico, presiede la seduta </w:t>
      </w:r>
      <w:r w:rsidR="00CC5F7B">
        <w:rPr>
          <w:sz w:val="22"/>
          <w:szCs w:val="22"/>
        </w:rPr>
        <w:t>il prof.</w:t>
      </w:r>
      <w:r w:rsidR="00BD6DF0">
        <w:rPr>
          <w:sz w:val="22"/>
          <w:szCs w:val="22"/>
        </w:rPr>
        <w:t>/ la prof.</w:t>
      </w:r>
      <w:r w:rsidR="00CC5F7B">
        <w:rPr>
          <w:sz w:val="22"/>
          <w:szCs w:val="22"/>
        </w:rPr>
        <w:t xml:space="preserve"> </w:t>
      </w:r>
      <w:r w:rsidR="00BD6DF0">
        <w:rPr>
          <w:sz w:val="22"/>
          <w:szCs w:val="22"/>
        </w:rPr>
        <w:t>__________________________</w:t>
      </w:r>
      <w:r w:rsidR="00CC5F7B">
        <w:rPr>
          <w:sz w:val="22"/>
          <w:szCs w:val="22"/>
        </w:rPr>
        <w:t xml:space="preserve"> su nomina dei componenti del C.di C. </w:t>
      </w:r>
      <w:r w:rsidR="000F5F82">
        <w:rPr>
          <w:sz w:val="22"/>
          <w:szCs w:val="22"/>
        </w:rPr>
        <w:t xml:space="preserve"> </w:t>
      </w:r>
      <w:r w:rsidR="000F5F82" w:rsidRPr="000C0C53">
        <w:rPr>
          <w:sz w:val="22"/>
          <w:szCs w:val="22"/>
        </w:rPr>
        <w:t xml:space="preserve">(come da </w:t>
      </w:r>
      <w:r w:rsidR="007D15DF" w:rsidRPr="000C0C53">
        <w:rPr>
          <w:color w:val="00000A"/>
          <w:sz w:val="22"/>
          <w:szCs w:val="22"/>
        </w:rPr>
        <w:t>circolare n</w:t>
      </w:r>
      <w:r w:rsidR="000C0C53" w:rsidRPr="000C0C53">
        <w:rPr>
          <w:color w:val="00000A"/>
          <w:sz w:val="22"/>
          <w:szCs w:val="22"/>
        </w:rPr>
        <w:t>.</w:t>
      </w:r>
      <w:r w:rsidR="00BD6DF0">
        <w:rPr>
          <w:color w:val="00000A"/>
          <w:sz w:val="22"/>
          <w:szCs w:val="22"/>
        </w:rPr>
        <w:t>1</w:t>
      </w:r>
      <w:r w:rsidR="007D15DF" w:rsidRPr="000C0C53">
        <w:rPr>
          <w:color w:val="00000A"/>
          <w:sz w:val="22"/>
          <w:szCs w:val="22"/>
        </w:rPr>
        <w:t xml:space="preserve"> del </w:t>
      </w:r>
      <w:r w:rsidR="000C0C53" w:rsidRPr="000C0C53">
        <w:rPr>
          <w:color w:val="00000A"/>
          <w:sz w:val="22"/>
          <w:szCs w:val="22"/>
        </w:rPr>
        <w:t>0</w:t>
      </w:r>
      <w:r w:rsidR="00AF5A02">
        <w:rPr>
          <w:color w:val="00000A"/>
          <w:sz w:val="22"/>
          <w:szCs w:val="22"/>
        </w:rPr>
        <w:t>1</w:t>
      </w:r>
      <w:r w:rsidR="007D15DF" w:rsidRPr="000C0C53">
        <w:rPr>
          <w:color w:val="00000A"/>
          <w:sz w:val="22"/>
          <w:szCs w:val="22"/>
        </w:rPr>
        <w:t>/09/202</w:t>
      </w:r>
      <w:r w:rsidR="00AF5A02">
        <w:rPr>
          <w:color w:val="00000A"/>
          <w:sz w:val="22"/>
          <w:szCs w:val="22"/>
        </w:rPr>
        <w:t>5</w:t>
      </w:r>
      <w:r w:rsidR="007D15DF" w:rsidRPr="000C0C53">
        <w:rPr>
          <w:color w:val="00000A"/>
          <w:sz w:val="22"/>
          <w:szCs w:val="22"/>
        </w:rPr>
        <w:t>).</w:t>
      </w:r>
      <w:r w:rsidR="007D15DF">
        <w:rPr>
          <w:color w:val="00000A"/>
          <w:sz w:val="22"/>
          <w:szCs w:val="22"/>
        </w:rPr>
        <w:t xml:space="preserve"> </w:t>
      </w:r>
      <w:r w:rsidR="001C7D91">
        <w:rPr>
          <w:sz w:val="22"/>
          <w:szCs w:val="22"/>
        </w:rPr>
        <w:t>F</w:t>
      </w:r>
      <w:r w:rsidRPr="008E56EF">
        <w:rPr>
          <w:sz w:val="22"/>
          <w:szCs w:val="22"/>
        </w:rPr>
        <w:t xml:space="preserve">unge da segretario verbalizzante </w:t>
      </w:r>
      <w:r w:rsidR="00BD6DF0">
        <w:rPr>
          <w:sz w:val="22"/>
          <w:szCs w:val="22"/>
        </w:rPr>
        <w:t>il prof. /la prof.</w:t>
      </w:r>
      <w:r>
        <w:rPr>
          <w:sz w:val="22"/>
          <w:szCs w:val="22"/>
        </w:rPr>
        <w:t xml:space="preserve">ssa </w:t>
      </w:r>
      <w:r w:rsidR="00BD6DF0">
        <w:rPr>
          <w:sz w:val="22"/>
          <w:szCs w:val="22"/>
        </w:rPr>
        <w:t>___________________</w:t>
      </w:r>
      <w:r>
        <w:rPr>
          <w:sz w:val="22"/>
          <w:szCs w:val="22"/>
        </w:rPr>
        <w:t>,</w:t>
      </w:r>
      <w:r w:rsidRPr="008E56EF">
        <w:rPr>
          <w:sz w:val="22"/>
          <w:szCs w:val="22"/>
        </w:rPr>
        <w:t xml:space="preserve"> docen</w:t>
      </w:r>
      <w:r>
        <w:rPr>
          <w:sz w:val="22"/>
          <w:szCs w:val="22"/>
        </w:rPr>
        <w:t xml:space="preserve">te tutor-coordinatore di classe, così come da </w:t>
      </w:r>
      <w:r w:rsidR="007D24D5">
        <w:rPr>
          <w:sz w:val="22"/>
          <w:szCs w:val="22"/>
        </w:rPr>
        <w:t xml:space="preserve">determina dirigenziale di assegnazione dei docenti coordinatori alle classi </w:t>
      </w:r>
      <w:r w:rsidR="007D24D5" w:rsidRPr="009B210A">
        <w:rPr>
          <w:sz w:val="22"/>
          <w:szCs w:val="22"/>
        </w:rPr>
        <w:t xml:space="preserve">per l’a.s. </w:t>
      </w:r>
      <w:ins w:id="3" w:author="MARIA ROSA ASTONE" w:date="2024-09-03T20:06:00Z" w16du:dateUtc="2024-09-03T18:06:00Z">
        <w:r w:rsidR="001A64C1">
          <w:rPr>
            <w:sz w:val="22"/>
            <w:szCs w:val="22"/>
          </w:rPr>
          <w:t xml:space="preserve"> </w:t>
        </w:r>
      </w:ins>
      <w:r w:rsidR="007D24D5" w:rsidRPr="009B210A">
        <w:rPr>
          <w:sz w:val="22"/>
          <w:szCs w:val="22"/>
        </w:rPr>
        <w:t>202</w:t>
      </w:r>
      <w:r w:rsidR="00AF5A02">
        <w:rPr>
          <w:sz w:val="22"/>
          <w:szCs w:val="22"/>
        </w:rPr>
        <w:t>5</w:t>
      </w:r>
      <w:r w:rsidR="007D24D5" w:rsidRPr="009B210A">
        <w:rPr>
          <w:sz w:val="22"/>
          <w:szCs w:val="22"/>
        </w:rPr>
        <w:t>/2</w:t>
      </w:r>
      <w:r w:rsidR="00AF5A02">
        <w:rPr>
          <w:sz w:val="22"/>
          <w:szCs w:val="22"/>
        </w:rPr>
        <w:t>6</w:t>
      </w:r>
      <w:r w:rsidR="009B210A">
        <w:rPr>
          <w:sz w:val="22"/>
          <w:szCs w:val="22"/>
        </w:rPr>
        <w:t xml:space="preserve"> </w:t>
      </w:r>
      <w:r w:rsidR="009B210A" w:rsidRPr="009B210A">
        <w:rPr>
          <w:sz w:val="22"/>
          <w:szCs w:val="22"/>
        </w:rPr>
        <w:t xml:space="preserve">PROT. N. </w:t>
      </w:r>
      <w:ins w:id="4" w:author="MARIA ROSA ASTONE" w:date="2024-09-03T20:06:00Z" w16du:dateUtc="2024-09-03T18:06:00Z">
        <w:r w:rsidR="001A64C1" w:rsidRPr="00D447E2">
          <w:rPr>
            <w:sz w:val="22"/>
            <w:szCs w:val="22"/>
          </w:rPr>
          <w:t>1</w:t>
        </w:r>
      </w:ins>
      <w:r w:rsidR="00AF5A02">
        <w:rPr>
          <w:sz w:val="22"/>
          <w:szCs w:val="22"/>
        </w:rPr>
        <w:t>2793</w:t>
      </w:r>
      <w:r w:rsidR="009B210A" w:rsidRPr="009B210A">
        <w:rPr>
          <w:sz w:val="22"/>
          <w:szCs w:val="22"/>
        </w:rPr>
        <w:t xml:space="preserve"> del  0</w:t>
      </w:r>
      <w:r w:rsidR="00AF5A02">
        <w:rPr>
          <w:sz w:val="22"/>
          <w:szCs w:val="22"/>
        </w:rPr>
        <w:t>2</w:t>
      </w:r>
      <w:r w:rsidR="009B210A" w:rsidRPr="009B210A">
        <w:rPr>
          <w:sz w:val="22"/>
          <w:szCs w:val="22"/>
        </w:rPr>
        <w:t xml:space="preserve"> settembre 202</w:t>
      </w:r>
      <w:r w:rsidR="00AF5A02">
        <w:rPr>
          <w:sz w:val="22"/>
          <w:szCs w:val="22"/>
        </w:rPr>
        <w:t>5.</w:t>
      </w:r>
    </w:p>
    <w:p w14:paraId="086E325F" w14:textId="083B3A4C" w:rsidR="008E2DA2" w:rsidRDefault="008E2DA2" w:rsidP="008E2DA2">
      <w:pPr>
        <w:autoSpaceDE w:val="0"/>
        <w:autoSpaceDN w:val="0"/>
        <w:adjustRightInd w:val="0"/>
        <w:spacing w:line="360" w:lineRule="auto"/>
        <w:jc w:val="both"/>
        <w:rPr>
          <w:sz w:val="22"/>
          <w:szCs w:val="22"/>
        </w:rPr>
      </w:pPr>
      <w:r w:rsidRPr="008E56EF">
        <w:rPr>
          <w:sz w:val="22"/>
          <w:szCs w:val="22"/>
        </w:rPr>
        <w:t>Il Presidente, constatata la validità della seduta per la presenza del numero legale, dà inizio alla stessa passando alla trattazione dei punti</w:t>
      </w:r>
      <w:r>
        <w:rPr>
          <w:sz w:val="22"/>
          <w:szCs w:val="22"/>
        </w:rPr>
        <w:t xml:space="preserve"> all’o.d.g.</w:t>
      </w:r>
    </w:p>
    <w:p w14:paraId="1FE719F8" w14:textId="77777777" w:rsidR="007D24D5" w:rsidRDefault="008E2DA2" w:rsidP="007D24D5">
      <w:pPr>
        <w:autoSpaceDE w:val="0"/>
        <w:autoSpaceDN w:val="0"/>
        <w:adjustRightInd w:val="0"/>
        <w:spacing w:line="360" w:lineRule="auto"/>
        <w:jc w:val="both"/>
        <w:rPr>
          <w:sz w:val="22"/>
          <w:szCs w:val="22"/>
        </w:rPr>
      </w:pPr>
      <w:r w:rsidRPr="007D24D5">
        <w:rPr>
          <w:b/>
          <w:smallCaps/>
          <w:sz w:val="22"/>
          <w:szCs w:val="22"/>
        </w:rPr>
        <w:t>O.D.G.</w:t>
      </w:r>
      <w:r w:rsidRPr="007D24D5">
        <w:rPr>
          <w:b/>
          <w:sz w:val="22"/>
          <w:szCs w:val="22"/>
        </w:rPr>
        <w:t xml:space="preserve"> 1) </w:t>
      </w:r>
      <w:r w:rsidR="007D24D5" w:rsidRPr="007D24D5">
        <w:rPr>
          <w:b/>
          <w:bCs/>
          <w:sz w:val="22"/>
          <w:szCs w:val="22"/>
        </w:rPr>
        <w:t>Analisi composizione della classe e programmazione accoglienza</w:t>
      </w:r>
      <w:r w:rsidR="007D24D5" w:rsidRPr="007D24D5">
        <w:rPr>
          <w:sz w:val="22"/>
          <w:szCs w:val="22"/>
        </w:rPr>
        <w:t xml:space="preserve"> </w:t>
      </w:r>
    </w:p>
    <w:p w14:paraId="49EB81B8" w14:textId="2859EF23" w:rsidR="00BD6DF0" w:rsidRDefault="00AA0E43" w:rsidP="00AA0E43">
      <w:pPr>
        <w:autoSpaceDE w:val="0"/>
        <w:autoSpaceDN w:val="0"/>
        <w:adjustRightInd w:val="0"/>
        <w:spacing w:line="360" w:lineRule="auto"/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La </w:t>
      </w:r>
      <w:r w:rsidRPr="002147F9">
        <w:rPr>
          <w:rFonts w:eastAsia="Calibri"/>
          <w:sz w:val="22"/>
          <w:szCs w:val="22"/>
          <w:lang w:eastAsia="en-US"/>
        </w:rPr>
        <w:t xml:space="preserve">classe </w:t>
      </w:r>
      <w:r w:rsidR="00BD6DF0">
        <w:rPr>
          <w:rFonts w:eastAsia="Calibri"/>
          <w:sz w:val="22"/>
          <w:szCs w:val="22"/>
          <w:lang w:eastAsia="en-US"/>
        </w:rPr>
        <w:t>è costituita da___ maschi e ___ femmine, per un totale di ___ alunni.</w:t>
      </w:r>
    </w:p>
    <w:p w14:paraId="0493E0ED" w14:textId="611D1034" w:rsidR="00BD6DF0" w:rsidRPr="006B63EC" w:rsidRDefault="00BD6DF0" w:rsidP="00AA0E43">
      <w:pPr>
        <w:autoSpaceDE w:val="0"/>
        <w:autoSpaceDN w:val="0"/>
        <w:adjustRightInd w:val="0"/>
        <w:spacing w:line="360" w:lineRule="auto"/>
        <w:jc w:val="both"/>
        <w:rPr>
          <w:rFonts w:eastAsia="Calibri"/>
          <w:color w:val="FF0000"/>
          <w:sz w:val="22"/>
          <w:szCs w:val="22"/>
          <w:lang w:eastAsia="en-US"/>
          <w:rPrChange w:id="5" w:author="MARIA ROSA ASTONE" w:date="2024-09-03T18:13:00Z" w16du:dateUtc="2024-09-03T16:13:00Z">
            <w:rPr>
              <w:rFonts w:eastAsia="Calibri"/>
              <w:sz w:val="22"/>
              <w:szCs w:val="22"/>
              <w:lang w:eastAsia="en-US"/>
            </w:rPr>
          </w:rPrChange>
        </w:rPr>
      </w:pPr>
      <w:r w:rsidRPr="006B63EC">
        <w:rPr>
          <w:rFonts w:eastAsia="Calibri"/>
          <w:color w:val="FF0000"/>
          <w:sz w:val="22"/>
          <w:szCs w:val="22"/>
          <w:lang w:eastAsia="en-US"/>
          <w:rPrChange w:id="6" w:author="MARIA ROSA ASTONE" w:date="2024-09-03T18:13:00Z" w16du:dateUtc="2024-09-03T16:13:00Z">
            <w:rPr>
              <w:rFonts w:eastAsia="Calibri"/>
              <w:sz w:val="22"/>
              <w:szCs w:val="22"/>
              <w:lang w:eastAsia="en-US"/>
            </w:rPr>
          </w:rPrChange>
        </w:rPr>
        <w:t>oppure</w:t>
      </w:r>
    </w:p>
    <w:p w14:paraId="2E2FD3B0" w14:textId="4BC49C18" w:rsidR="00AA0E43" w:rsidRDefault="00BD6DF0" w:rsidP="00AA0E43">
      <w:pPr>
        <w:autoSpaceDE w:val="0"/>
        <w:autoSpaceDN w:val="0"/>
        <w:adjustRightInd w:val="0"/>
        <w:spacing w:line="360" w:lineRule="auto"/>
        <w:jc w:val="both"/>
        <w:rPr>
          <w:sz w:val="22"/>
          <w:szCs w:val="22"/>
        </w:rPr>
      </w:pPr>
      <w:r>
        <w:rPr>
          <w:rFonts w:eastAsia="Calibri"/>
          <w:sz w:val="22"/>
          <w:szCs w:val="22"/>
          <w:lang w:eastAsia="en-US"/>
        </w:rPr>
        <w:t xml:space="preserve">La classe </w:t>
      </w:r>
      <w:r w:rsidR="00AA0E43">
        <w:rPr>
          <w:rFonts w:eastAsia="Calibri"/>
          <w:sz w:val="22"/>
          <w:szCs w:val="22"/>
          <w:lang w:eastAsia="en-US"/>
        </w:rPr>
        <w:t>mantiene la stessa composizione dello scorso anno</w:t>
      </w:r>
      <w:r w:rsidR="00CC5F7B">
        <w:rPr>
          <w:rFonts w:eastAsia="Calibri"/>
          <w:sz w:val="22"/>
          <w:szCs w:val="22"/>
          <w:lang w:eastAsia="en-US"/>
        </w:rPr>
        <w:t>,</w:t>
      </w:r>
      <w:r w:rsidR="00AA0E43">
        <w:rPr>
          <w:rFonts w:eastAsia="Calibri"/>
          <w:sz w:val="22"/>
          <w:szCs w:val="22"/>
          <w:lang w:eastAsia="en-US"/>
        </w:rPr>
        <w:t xml:space="preserve"> sono presenti </w:t>
      </w:r>
      <w:r>
        <w:rPr>
          <w:rFonts w:eastAsia="Calibri"/>
          <w:sz w:val="22"/>
          <w:szCs w:val="22"/>
          <w:lang w:eastAsia="en-US"/>
        </w:rPr>
        <w:t>__</w:t>
      </w:r>
      <w:r w:rsidR="00AA0E43" w:rsidRPr="002147F9">
        <w:rPr>
          <w:rFonts w:eastAsia="Calibri"/>
          <w:sz w:val="22"/>
          <w:szCs w:val="22"/>
          <w:lang w:eastAsia="en-US"/>
        </w:rPr>
        <w:t xml:space="preserve"> maschi e </w:t>
      </w:r>
      <w:r>
        <w:rPr>
          <w:rFonts w:eastAsia="Calibri"/>
          <w:sz w:val="22"/>
          <w:szCs w:val="22"/>
          <w:lang w:eastAsia="en-US"/>
        </w:rPr>
        <w:t>___</w:t>
      </w:r>
      <w:r w:rsidR="00AA0E43" w:rsidRPr="002147F9">
        <w:rPr>
          <w:rFonts w:eastAsia="Calibri"/>
          <w:sz w:val="22"/>
          <w:szCs w:val="22"/>
          <w:lang w:eastAsia="en-US"/>
        </w:rPr>
        <w:t xml:space="preserve"> femmine, per un totale di </w:t>
      </w:r>
      <w:r>
        <w:rPr>
          <w:rFonts w:eastAsia="Calibri"/>
          <w:sz w:val="22"/>
          <w:szCs w:val="22"/>
          <w:lang w:eastAsia="en-US"/>
        </w:rPr>
        <w:t>__</w:t>
      </w:r>
      <w:r w:rsidR="00AA0E43" w:rsidRPr="002147F9">
        <w:rPr>
          <w:rFonts w:eastAsia="Calibri"/>
          <w:sz w:val="22"/>
          <w:szCs w:val="22"/>
          <w:lang w:eastAsia="en-US"/>
        </w:rPr>
        <w:t xml:space="preserve"> alunni</w:t>
      </w:r>
      <w:r w:rsidR="00AA0E43">
        <w:rPr>
          <w:rFonts w:eastAsia="Calibri"/>
          <w:sz w:val="22"/>
          <w:szCs w:val="22"/>
          <w:lang w:eastAsia="en-US"/>
        </w:rPr>
        <w:t>.</w:t>
      </w:r>
    </w:p>
    <w:p w14:paraId="63991C67" w14:textId="77777777" w:rsidR="008E2DA2" w:rsidRDefault="008E2DA2" w:rsidP="008E2DA2">
      <w:pPr>
        <w:autoSpaceDE w:val="0"/>
        <w:autoSpaceDN w:val="0"/>
        <w:adjustRightInd w:val="0"/>
        <w:ind w:left="180"/>
        <w:jc w:val="both"/>
        <w:rPr>
          <w:sz w:val="22"/>
          <w:szCs w:val="22"/>
        </w:rPr>
      </w:pPr>
    </w:p>
    <w:tbl>
      <w:tblPr>
        <w:tblW w:w="309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96"/>
        <w:gridCol w:w="2627"/>
      </w:tblGrid>
      <w:tr w:rsidR="001C7D91" w14:paraId="6B839ADD" w14:textId="77777777" w:rsidTr="001C7D91">
        <w:trPr>
          <w:tblCellSpacing w:w="0" w:type="dxa"/>
        </w:trPr>
        <w:tc>
          <w:tcPr>
            <w:tcW w:w="28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7F26B0" w14:textId="77777777" w:rsidR="001C7D91" w:rsidRDefault="001C7D91" w:rsidP="001875BE">
            <w:pPr>
              <w:pStyle w:val="NormaleWeb"/>
              <w:spacing w:before="0" w:beforeAutospacing="0" w:after="0"/>
            </w:pPr>
            <w:r>
              <w:rPr>
                <w:b/>
                <w:bCs/>
                <w:i/>
                <w:iCs/>
                <w:sz w:val="20"/>
                <w:szCs w:val="20"/>
              </w:rPr>
              <w:t>Alunno</w:t>
            </w:r>
          </w:p>
        </w:tc>
        <w:tc>
          <w:tcPr>
            <w:tcW w:w="21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FC1378" w14:textId="77777777" w:rsidR="001C7D91" w:rsidRDefault="001C7D91" w:rsidP="001875BE">
            <w:pPr>
              <w:pStyle w:val="NormaleWeb"/>
              <w:spacing w:before="0" w:beforeAutospacing="0" w:after="0"/>
            </w:pPr>
            <w:r>
              <w:rPr>
                <w:b/>
                <w:bCs/>
                <w:i/>
                <w:iCs/>
                <w:sz w:val="20"/>
                <w:szCs w:val="20"/>
              </w:rPr>
              <w:t>Data di Nascita</w:t>
            </w:r>
          </w:p>
        </w:tc>
      </w:tr>
      <w:tr w:rsidR="001C7D91" w14:paraId="18ED06AC" w14:textId="77777777" w:rsidTr="00BD6DF0">
        <w:trPr>
          <w:tblCellSpacing w:w="0" w:type="dxa"/>
        </w:trPr>
        <w:tc>
          <w:tcPr>
            <w:tcW w:w="28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2D8F9EF" w14:textId="68F6EC9A" w:rsidR="001C7D91" w:rsidRDefault="001C7D91" w:rsidP="001875BE">
            <w:pPr>
              <w:pStyle w:val="NormaleWeb"/>
              <w:spacing w:before="0" w:beforeAutospacing="0" w:after="0"/>
            </w:pPr>
          </w:p>
        </w:tc>
        <w:tc>
          <w:tcPr>
            <w:tcW w:w="21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8F92429" w14:textId="50A51A83" w:rsidR="001C7D91" w:rsidRDefault="001C7D91" w:rsidP="001875BE">
            <w:pPr>
              <w:pStyle w:val="NormaleWeb"/>
              <w:spacing w:before="0" w:beforeAutospacing="0" w:after="0"/>
            </w:pPr>
          </w:p>
        </w:tc>
      </w:tr>
      <w:tr w:rsidR="001C7D91" w14:paraId="376708A1" w14:textId="77777777" w:rsidTr="00BD6DF0">
        <w:trPr>
          <w:tblCellSpacing w:w="0" w:type="dxa"/>
        </w:trPr>
        <w:tc>
          <w:tcPr>
            <w:tcW w:w="28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825BCCA" w14:textId="1B0AA172" w:rsidR="001C7D91" w:rsidRDefault="001C7D91" w:rsidP="001875BE">
            <w:pPr>
              <w:pStyle w:val="NormaleWeb"/>
              <w:spacing w:before="0" w:beforeAutospacing="0" w:after="0"/>
            </w:pPr>
          </w:p>
        </w:tc>
        <w:tc>
          <w:tcPr>
            <w:tcW w:w="21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AC87616" w14:textId="63DFC80E" w:rsidR="001C7D91" w:rsidRDefault="001C7D91" w:rsidP="001875BE">
            <w:pPr>
              <w:pStyle w:val="NormaleWeb"/>
              <w:spacing w:before="0" w:beforeAutospacing="0" w:after="0"/>
            </w:pPr>
          </w:p>
        </w:tc>
      </w:tr>
      <w:tr w:rsidR="001C7D91" w14:paraId="48D63F9B" w14:textId="77777777" w:rsidTr="001C7D91">
        <w:trPr>
          <w:tblCellSpacing w:w="0" w:type="dxa"/>
        </w:trPr>
        <w:tc>
          <w:tcPr>
            <w:tcW w:w="28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A01D199" w14:textId="174A2672" w:rsidR="001C7D91" w:rsidRDefault="001C7D91" w:rsidP="001875BE">
            <w:pPr>
              <w:pStyle w:val="NormaleWeb"/>
              <w:spacing w:before="0" w:beforeAutospacing="0" w:after="0"/>
              <w:rPr>
                <w:sz w:val="20"/>
                <w:szCs w:val="20"/>
              </w:rPr>
            </w:pPr>
          </w:p>
        </w:tc>
        <w:tc>
          <w:tcPr>
            <w:tcW w:w="21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2D2B77E" w14:textId="01E05C86" w:rsidR="001C7D91" w:rsidRDefault="001C7D91" w:rsidP="001875BE">
            <w:pPr>
              <w:pStyle w:val="NormaleWeb"/>
              <w:spacing w:before="0" w:beforeAutospacing="0" w:after="0"/>
              <w:rPr>
                <w:sz w:val="20"/>
                <w:szCs w:val="20"/>
              </w:rPr>
            </w:pPr>
          </w:p>
        </w:tc>
      </w:tr>
      <w:tr w:rsidR="001C7D91" w14:paraId="5DD1C3BC" w14:textId="77777777" w:rsidTr="00BD6DF0">
        <w:trPr>
          <w:tblCellSpacing w:w="0" w:type="dxa"/>
        </w:trPr>
        <w:tc>
          <w:tcPr>
            <w:tcW w:w="28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6C2CBC7" w14:textId="451B6D4B" w:rsidR="001C7D91" w:rsidRDefault="001C7D91" w:rsidP="001875BE">
            <w:pPr>
              <w:pStyle w:val="NormaleWeb"/>
              <w:spacing w:before="0" w:beforeAutospacing="0" w:after="0"/>
            </w:pPr>
          </w:p>
        </w:tc>
        <w:tc>
          <w:tcPr>
            <w:tcW w:w="21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A10491D" w14:textId="12B1ABE0" w:rsidR="001C7D91" w:rsidRDefault="001C7D91" w:rsidP="001875BE">
            <w:pPr>
              <w:pStyle w:val="NormaleWeb"/>
              <w:spacing w:before="0" w:beforeAutospacing="0" w:after="0"/>
            </w:pPr>
          </w:p>
        </w:tc>
      </w:tr>
      <w:tr w:rsidR="001C7D91" w14:paraId="46D881EE" w14:textId="77777777" w:rsidTr="00BD6DF0">
        <w:trPr>
          <w:tblCellSpacing w:w="0" w:type="dxa"/>
        </w:trPr>
        <w:tc>
          <w:tcPr>
            <w:tcW w:w="28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34EFA35" w14:textId="595C0343" w:rsidR="001C7D91" w:rsidRDefault="001C7D91" w:rsidP="001875BE">
            <w:pPr>
              <w:pStyle w:val="NormaleWeb"/>
              <w:spacing w:before="0" w:beforeAutospacing="0" w:after="0"/>
            </w:pPr>
          </w:p>
        </w:tc>
        <w:tc>
          <w:tcPr>
            <w:tcW w:w="21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7E1A736" w14:textId="483CA392" w:rsidR="001C7D91" w:rsidRDefault="001C7D91" w:rsidP="001875BE">
            <w:pPr>
              <w:pStyle w:val="NormaleWeb"/>
              <w:spacing w:before="0" w:beforeAutospacing="0" w:after="0"/>
            </w:pPr>
          </w:p>
        </w:tc>
      </w:tr>
      <w:tr w:rsidR="001C7D91" w14:paraId="538BCA2E" w14:textId="77777777" w:rsidTr="00BD6DF0">
        <w:trPr>
          <w:tblCellSpacing w:w="0" w:type="dxa"/>
        </w:trPr>
        <w:tc>
          <w:tcPr>
            <w:tcW w:w="28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AFD73F4" w14:textId="2C478A2B" w:rsidR="001C7D91" w:rsidRDefault="001C7D91" w:rsidP="001875BE">
            <w:pPr>
              <w:pStyle w:val="NormaleWeb"/>
              <w:spacing w:before="0" w:beforeAutospacing="0" w:after="0"/>
            </w:pPr>
          </w:p>
        </w:tc>
        <w:tc>
          <w:tcPr>
            <w:tcW w:w="21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8565871" w14:textId="39F5F868" w:rsidR="001C7D91" w:rsidRDefault="001C7D91" w:rsidP="001875BE">
            <w:pPr>
              <w:pStyle w:val="NormaleWeb"/>
              <w:spacing w:before="0" w:beforeAutospacing="0" w:after="0"/>
            </w:pPr>
          </w:p>
        </w:tc>
      </w:tr>
      <w:tr w:rsidR="001C7D91" w14:paraId="6B7CF932" w14:textId="77777777" w:rsidTr="00BD6DF0">
        <w:trPr>
          <w:tblCellSpacing w:w="0" w:type="dxa"/>
        </w:trPr>
        <w:tc>
          <w:tcPr>
            <w:tcW w:w="28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4D82C77" w14:textId="59197BFF" w:rsidR="001C7D91" w:rsidRDefault="001C7D91" w:rsidP="001875BE">
            <w:pPr>
              <w:pStyle w:val="NormaleWeb"/>
              <w:spacing w:before="0" w:beforeAutospacing="0" w:after="0"/>
            </w:pPr>
          </w:p>
        </w:tc>
        <w:tc>
          <w:tcPr>
            <w:tcW w:w="21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42E9E54" w14:textId="4F8C6C09" w:rsidR="001C7D91" w:rsidRDefault="001C7D91" w:rsidP="001875BE">
            <w:pPr>
              <w:pStyle w:val="NormaleWeb"/>
              <w:spacing w:before="0" w:beforeAutospacing="0" w:after="0"/>
            </w:pPr>
          </w:p>
        </w:tc>
      </w:tr>
      <w:tr w:rsidR="001C7D91" w14:paraId="65B61188" w14:textId="77777777" w:rsidTr="00BD6DF0">
        <w:trPr>
          <w:tblCellSpacing w:w="0" w:type="dxa"/>
        </w:trPr>
        <w:tc>
          <w:tcPr>
            <w:tcW w:w="28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470D698" w14:textId="1B079B0E" w:rsidR="001C7D91" w:rsidRDefault="001C7D91" w:rsidP="001875BE">
            <w:pPr>
              <w:pStyle w:val="NormaleWeb"/>
              <w:spacing w:before="0" w:beforeAutospacing="0" w:after="0"/>
            </w:pPr>
          </w:p>
        </w:tc>
        <w:tc>
          <w:tcPr>
            <w:tcW w:w="21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7E5608E" w14:textId="41B6C09A" w:rsidR="001C7D91" w:rsidRDefault="001C7D91" w:rsidP="001875BE">
            <w:pPr>
              <w:pStyle w:val="NormaleWeb"/>
              <w:spacing w:before="0" w:beforeAutospacing="0" w:after="0"/>
            </w:pPr>
          </w:p>
        </w:tc>
      </w:tr>
      <w:tr w:rsidR="001C7D91" w14:paraId="11C6C654" w14:textId="77777777" w:rsidTr="00BD6DF0">
        <w:trPr>
          <w:tblCellSpacing w:w="0" w:type="dxa"/>
        </w:trPr>
        <w:tc>
          <w:tcPr>
            <w:tcW w:w="28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4CB8878" w14:textId="1F5CFC07" w:rsidR="001C7D91" w:rsidRDefault="001C7D91" w:rsidP="001875BE">
            <w:pPr>
              <w:pStyle w:val="NormaleWeb"/>
              <w:spacing w:before="0" w:beforeAutospacing="0" w:after="0"/>
            </w:pPr>
          </w:p>
        </w:tc>
        <w:tc>
          <w:tcPr>
            <w:tcW w:w="21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F3F12F2" w14:textId="0DD42A07" w:rsidR="001C7D91" w:rsidRDefault="001C7D91" w:rsidP="001875BE">
            <w:pPr>
              <w:pStyle w:val="NormaleWeb"/>
              <w:spacing w:before="0" w:beforeAutospacing="0" w:after="0"/>
            </w:pPr>
          </w:p>
        </w:tc>
      </w:tr>
      <w:tr w:rsidR="001C7D91" w14:paraId="73D01D18" w14:textId="77777777" w:rsidTr="00BD6DF0">
        <w:trPr>
          <w:tblCellSpacing w:w="0" w:type="dxa"/>
        </w:trPr>
        <w:tc>
          <w:tcPr>
            <w:tcW w:w="28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1B33406" w14:textId="4512BC8C" w:rsidR="001C7D91" w:rsidRDefault="001C7D91" w:rsidP="001875BE">
            <w:pPr>
              <w:pStyle w:val="NormaleWeb"/>
              <w:spacing w:before="0" w:beforeAutospacing="0" w:after="0"/>
            </w:pPr>
          </w:p>
        </w:tc>
        <w:tc>
          <w:tcPr>
            <w:tcW w:w="21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2DF83CD" w14:textId="4D3D55D5" w:rsidR="001C7D91" w:rsidRDefault="001C7D91" w:rsidP="001875BE">
            <w:pPr>
              <w:pStyle w:val="NormaleWeb"/>
              <w:spacing w:before="0" w:beforeAutospacing="0" w:after="0"/>
            </w:pPr>
          </w:p>
        </w:tc>
      </w:tr>
      <w:tr w:rsidR="001C7D91" w14:paraId="6CE058FB" w14:textId="77777777" w:rsidTr="00BD6DF0">
        <w:trPr>
          <w:tblCellSpacing w:w="0" w:type="dxa"/>
        </w:trPr>
        <w:tc>
          <w:tcPr>
            <w:tcW w:w="28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1F928D1" w14:textId="4FEFAA42" w:rsidR="001C7D91" w:rsidRDefault="001C7D91" w:rsidP="001875BE">
            <w:pPr>
              <w:pStyle w:val="NormaleWeb"/>
              <w:spacing w:before="0" w:beforeAutospacing="0" w:after="0"/>
            </w:pPr>
          </w:p>
        </w:tc>
        <w:tc>
          <w:tcPr>
            <w:tcW w:w="21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E9FA096" w14:textId="7AD81D79" w:rsidR="001C7D91" w:rsidRDefault="001C7D91" w:rsidP="001875BE">
            <w:pPr>
              <w:pStyle w:val="NormaleWeb"/>
              <w:spacing w:before="0" w:beforeAutospacing="0" w:after="0"/>
            </w:pPr>
          </w:p>
        </w:tc>
      </w:tr>
      <w:tr w:rsidR="001C7D91" w14:paraId="7BB56F31" w14:textId="77777777" w:rsidTr="00BD6DF0">
        <w:trPr>
          <w:tblCellSpacing w:w="0" w:type="dxa"/>
        </w:trPr>
        <w:tc>
          <w:tcPr>
            <w:tcW w:w="28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5C281C0" w14:textId="5FAC1E3F" w:rsidR="001C7D91" w:rsidRDefault="001C7D91" w:rsidP="001875BE">
            <w:pPr>
              <w:pStyle w:val="NormaleWeb"/>
              <w:spacing w:before="0" w:beforeAutospacing="0" w:after="0"/>
            </w:pPr>
          </w:p>
        </w:tc>
        <w:tc>
          <w:tcPr>
            <w:tcW w:w="21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1F8AA98" w14:textId="38639732" w:rsidR="001C7D91" w:rsidRDefault="001C7D91" w:rsidP="001875BE">
            <w:pPr>
              <w:pStyle w:val="NormaleWeb"/>
              <w:spacing w:before="0" w:beforeAutospacing="0" w:after="0"/>
            </w:pPr>
          </w:p>
        </w:tc>
      </w:tr>
      <w:tr w:rsidR="001C7D91" w14:paraId="65C3A3D0" w14:textId="77777777" w:rsidTr="00BD6DF0">
        <w:trPr>
          <w:tblCellSpacing w:w="0" w:type="dxa"/>
        </w:trPr>
        <w:tc>
          <w:tcPr>
            <w:tcW w:w="28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A77B32B" w14:textId="563EC1F2" w:rsidR="001C7D91" w:rsidRDefault="001C7D91" w:rsidP="001875BE">
            <w:pPr>
              <w:pStyle w:val="NormaleWeb"/>
              <w:spacing w:before="0" w:beforeAutospacing="0" w:after="0"/>
            </w:pPr>
          </w:p>
        </w:tc>
        <w:tc>
          <w:tcPr>
            <w:tcW w:w="21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D2168F0" w14:textId="691142DB" w:rsidR="001C7D91" w:rsidRDefault="001C7D91" w:rsidP="001875BE">
            <w:pPr>
              <w:pStyle w:val="NormaleWeb"/>
              <w:spacing w:before="0" w:beforeAutospacing="0" w:after="0"/>
            </w:pPr>
          </w:p>
        </w:tc>
      </w:tr>
      <w:tr w:rsidR="001C7D91" w14:paraId="723ECDEF" w14:textId="77777777" w:rsidTr="00BD6DF0">
        <w:trPr>
          <w:tblCellSpacing w:w="0" w:type="dxa"/>
        </w:trPr>
        <w:tc>
          <w:tcPr>
            <w:tcW w:w="28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D706098" w14:textId="5106504D" w:rsidR="001C7D91" w:rsidRDefault="001C7D91" w:rsidP="001875BE">
            <w:pPr>
              <w:pStyle w:val="NormaleWeb"/>
              <w:spacing w:before="0" w:beforeAutospacing="0" w:after="0"/>
            </w:pPr>
          </w:p>
        </w:tc>
        <w:tc>
          <w:tcPr>
            <w:tcW w:w="21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B366E9F" w14:textId="40A33A74" w:rsidR="001C7D91" w:rsidRDefault="001C7D91" w:rsidP="001875BE">
            <w:pPr>
              <w:pStyle w:val="NormaleWeb"/>
              <w:spacing w:before="0" w:beforeAutospacing="0" w:after="0"/>
            </w:pPr>
          </w:p>
        </w:tc>
      </w:tr>
      <w:tr w:rsidR="001C7D91" w14:paraId="5894A01E" w14:textId="77777777" w:rsidTr="00BD6DF0">
        <w:trPr>
          <w:tblCellSpacing w:w="0" w:type="dxa"/>
        </w:trPr>
        <w:tc>
          <w:tcPr>
            <w:tcW w:w="28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E6F338C" w14:textId="0B25E890" w:rsidR="001C7D91" w:rsidRDefault="001C7D91" w:rsidP="001875BE">
            <w:pPr>
              <w:pStyle w:val="NormaleWeb"/>
              <w:spacing w:before="0" w:beforeAutospacing="0" w:after="0"/>
            </w:pPr>
          </w:p>
        </w:tc>
        <w:tc>
          <w:tcPr>
            <w:tcW w:w="21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B196717" w14:textId="7A4383D8" w:rsidR="001C7D91" w:rsidRDefault="001C7D91" w:rsidP="001875BE">
            <w:pPr>
              <w:pStyle w:val="NormaleWeb"/>
              <w:spacing w:before="0" w:beforeAutospacing="0" w:after="0"/>
            </w:pPr>
          </w:p>
        </w:tc>
      </w:tr>
      <w:tr w:rsidR="001C7D91" w14:paraId="1E996121" w14:textId="77777777" w:rsidTr="00BD6DF0">
        <w:trPr>
          <w:tblCellSpacing w:w="0" w:type="dxa"/>
        </w:trPr>
        <w:tc>
          <w:tcPr>
            <w:tcW w:w="28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8CF72AB" w14:textId="62340A0E" w:rsidR="001C7D91" w:rsidRDefault="001C7D91" w:rsidP="001875BE">
            <w:pPr>
              <w:pStyle w:val="NormaleWeb"/>
              <w:spacing w:before="0" w:beforeAutospacing="0" w:after="0"/>
            </w:pPr>
          </w:p>
        </w:tc>
        <w:tc>
          <w:tcPr>
            <w:tcW w:w="21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96EE6CF" w14:textId="48578FCA" w:rsidR="001C7D91" w:rsidRDefault="001C7D91" w:rsidP="001875BE">
            <w:pPr>
              <w:pStyle w:val="NormaleWeb"/>
              <w:spacing w:before="0" w:beforeAutospacing="0" w:after="0"/>
            </w:pPr>
          </w:p>
        </w:tc>
      </w:tr>
      <w:tr w:rsidR="001C7D91" w14:paraId="2A4AC5B2" w14:textId="77777777" w:rsidTr="001C7D91">
        <w:trPr>
          <w:tblCellSpacing w:w="0" w:type="dxa"/>
        </w:trPr>
        <w:tc>
          <w:tcPr>
            <w:tcW w:w="28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CB2C395" w14:textId="23B6DA8C" w:rsidR="001C7D91" w:rsidRDefault="001C7D91" w:rsidP="001875BE">
            <w:pPr>
              <w:pStyle w:val="NormaleWeb"/>
              <w:spacing w:before="0" w:beforeAutospacing="0" w:after="0"/>
              <w:rPr>
                <w:sz w:val="20"/>
                <w:szCs w:val="20"/>
              </w:rPr>
            </w:pPr>
          </w:p>
        </w:tc>
        <w:tc>
          <w:tcPr>
            <w:tcW w:w="21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105E5BA" w14:textId="0172947B" w:rsidR="001C7D91" w:rsidRDefault="001C7D91" w:rsidP="001875BE">
            <w:pPr>
              <w:pStyle w:val="NormaleWeb"/>
              <w:spacing w:before="0" w:beforeAutospacing="0" w:after="0"/>
              <w:rPr>
                <w:sz w:val="20"/>
                <w:szCs w:val="20"/>
              </w:rPr>
            </w:pPr>
          </w:p>
        </w:tc>
      </w:tr>
      <w:tr w:rsidR="001C7D91" w14:paraId="17345CB5" w14:textId="77777777" w:rsidTr="00BD6DF0">
        <w:trPr>
          <w:tblCellSpacing w:w="0" w:type="dxa"/>
        </w:trPr>
        <w:tc>
          <w:tcPr>
            <w:tcW w:w="28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D2FDEDD" w14:textId="29507684" w:rsidR="001C7D91" w:rsidRDefault="001C7D91" w:rsidP="001875BE">
            <w:pPr>
              <w:pStyle w:val="NormaleWeb"/>
              <w:spacing w:before="0" w:beforeAutospacing="0" w:after="0"/>
            </w:pPr>
          </w:p>
        </w:tc>
        <w:tc>
          <w:tcPr>
            <w:tcW w:w="21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085C71C" w14:textId="38EAF89D" w:rsidR="001C7D91" w:rsidRDefault="001C7D91" w:rsidP="001875BE">
            <w:pPr>
              <w:pStyle w:val="NormaleWeb"/>
              <w:spacing w:before="0" w:beforeAutospacing="0" w:after="0"/>
            </w:pPr>
          </w:p>
        </w:tc>
      </w:tr>
      <w:tr w:rsidR="001C7D91" w14:paraId="044E1613" w14:textId="77777777" w:rsidTr="00BD6DF0">
        <w:trPr>
          <w:tblCellSpacing w:w="0" w:type="dxa"/>
        </w:trPr>
        <w:tc>
          <w:tcPr>
            <w:tcW w:w="28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ED555EF" w14:textId="2CB55D42" w:rsidR="001C7D91" w:rsidRDefault="001C7D91" w:rsidP="001875BE">
            <w:pPr>
              <w:pStyle w:val="NormaleWeb"/>
              <w:spacing w:before="0" w:beforeAutospacing="0" w:after="0"/>
            </w:pPr>
          </w:p>
        </w:tc>
        <w:tc>
          <w:tcPr>
            <w:tcW w:w="21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94E84EB" w14:textId="0EDF6F16" w:rsidR="001C7D91" w:rsidRDefault="001C7D91" w:rsidP="001875BE">
            <w:pPr>
              <w:pStyle w:val="NormaleWeb"/>
              <w:spacing w:before="0" w:beforeAutospacing="0" w:after="0"/>
            </w:pPr>
          </w:p>
        </w:tc>
      </w:tr>
    </w:tbl>
    <w:p w14:paraId="49F920EC" w14:textId="1C85ACEE" w:rsidR="008E2DA2" w:rsidRDefault="008E2DA2" w:rsidP="002A644A">
      <w:pPr>
        <w:autoSpaceDE w:val="0"/>
        <w:autoSpaceDN w:val="0"/>
        <w:adjustRightInd w:val="0"/>
        <w:jc w:val="both"/>
        <w:rPr>
          <w:sz w:val="22"/>
          <w:szCs w:val="22"/>
        </w:rPr>
      </w:pPr>
    </w:p>
    <w:p w14:paraId="5B86F7C4" w14:textId="76B93B23" w:rsidR="00AA0E43" w:rsidRDefault="002A644A" w:rsidP="00893EE6">
      <w:pPr>
        <w:pStyle w:val="Standard"/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Relativamente alla fase di accoglienza si programma di </w:t>
      </w:r>
      <w:r w:rsidR="00893EE6">
        <w:rPr>
          <w:sz w:val="22"/>
          <w:szCs w:val="22"/>
        </w:rPr>
        <w:t xml:space="preserve">presentare </w:t>
      </w:r>
      <w:r w:rsidR="00BD6DF0">
        <w:rPr>
          <w:sz w:val="22"/>
          <w:szCs w:val="22"/>
        </w:rPr>
        <w:t xml:space="preserve">/ripresentare </w:t>
      </w:r>
      <w:r w:rsidR="00893EE6">
        <w:rPr>
          <w:sz w:val="22"/>
          <w:szCs w:val="22"/>
        </w:rPr>
        <w:t>i</w:t>
      </w:r>
      <w:r>
        <w:rPr>
          <w:sz w:val="22"/>
          <w:szCs w:val="22"/>
        </w:rPr>
        <w:t>n maniera condivisa nel corso della prima settimana il regolamento d’istituto e</w:t>
      </w:r>
      <w:r w:rsidR="0065609B">
        <w:rPr>
          <w:sz w:val="22"/>
          <w:szCs w:val="22"/>
        </w:rPr>
        <w:t xml:space="preserve">d inoltre </w:t>
      </w:r>
      <w:r>
        <w:rPr>
          <w:sz w:val="22"/>
          <w:szCs w:val="22"/>
        </w:rPr>
        <w:t>ciascun docente provvederà ad illustrare gli obiettivi e i contenuti della propria disciplina</w:t>
      </w:r>
      <w:r w:rsidR="00BD6DF0">
        <w:rPr>
          <w:sz w:val="22"/>
          <w:szCs w:val="22"/>
        </w:rPr>
        <w:t>, facendo modo che il rientro a scuola avvenga in modo graduale.</w:t>
      </w:r>
    </w:p>
    <w:p w14:paraId="02B8E773" w14:textId="035415BA" w:rsidR="008E2DA2" w:rsidRDefault="008E2DA2" w:rsidP="00893EE6">
      <w:pPr>
        <w:pStyle w:val="Standard"/>
        <w:jc w:val="both"/>
        <w:rPr>
          <w:sz w:val="22"/>
          <w:szCs w:val="22"/>
        </w:rPr>
      </w:pPr>
    </w:p>
    <w:p w14:paraId="0A93E486" w14:textId="77777777" w:rsidR="008E2DA2" w:rsidRPr="00900ED4" w:rsidRDefault="008E2DA2" w:rsidP="008E2DA2">
      <w:pPr>
        <w:autoSpaceDE w:val="0"/>
        <w:autoSpaceDN w:val="0"/>
        <w:adjustRightInd w:val="0"/>
        <w:ind w:left="180"/>
        <w:jc w:val="both"/>
        <w:rPr>
          <w:sz w:val="22"/>
          <w:szCs w:val="22"/>
        </w:rPr>
      </w:pPr>
    </w:p>
    <w:p w14:paraId="77961A45" w14:textId="008DC71A" w:rsidR="008E2DA2" w:rsidRDefault="00D43471" w:rsidP="008E2DA2">
      <w:pPr>
        <w:jc w:val="both"/>
        <w:rPr>
          <w:b/>
          <w:bCs/>
          <w:sz w:val="22"/>
          <w:szCs w:val="22"/>
        </w:rPr>
      </w:pPr>
      <w:r w:rsidRPr="007D24D5">
        <w:rPr>
          <w:b/>
          <w:smallCaps/>
          <w:sz w:val="22"/>
          <w:szCs w:val="22"/>
        </w:rPr>
        <w:t>O.D.G.</w:t>
      </w:r>
      <w:r w:rsidRPr="007D24D5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2</w:t>
      </w:r>
      <w:r w:rsidRPr="007D24D5">
        <w:rPr>
          <w:b/>
          <w:sz w:val="22"/>
          <w:szCs w:val="22"/>
        </w:rPr>
        <w:t xml:space="preserve">) </w:t>
      </w:r>
      <w:r w:rsidRPr="00D43471">
        <w:rPr>
          <w:b/>
          <w:bCs/>
          <w:sz w:val="22"/>
          <w:szCs w:val="22"/>
        </w:rPr>
        <w:t>Alunni con disabilità/BES certificati: esame documentazione degli alunni di prima iscrizione e già iscritti</w:t>
      </w:r>
    </w:p>
    <w:p w14:paraId="1FCCC71B" w14:textId="05C77A1A" w:rsidR="00BD6DF0" w:rsidRDefault="00BD6DF0" w:rsidP="008E2DA2">
      <w:pPr>
        <w:jc w:val="both"/>
        <w:rPr>
          <w:ins w:id="7" w:author="MARIA ROSA ASTONE" w:date="2024-09-03T18:09:00Z" w16du:dateUtc="2024-09-03T16:09:00Z"/>
          <w:sz w:val="22"/>
          <w:szCs w:val="22"/>
        </w:rPr>
      </w:pPr>
      <w:r w:rsidRPr="00BD6DF0">
        <w:rPr>
          <w:sz w:val="22"/>
          <w:szCs w:val="22"/>
          <w:rPrChange w:id="8" w:author="MARIA ROSA ASTONE" w:date="2024-09-03T18:09:00Z" w16du:dateUtc="2024-09-03T16:09:00Z">
            <w:rPr>
              <w:b/>
              <w:bCs/>
              <w:sz w:val="22"/>
              <w:szCs w:val="22"/>
            </w:rPr>
          </w:rPrChange>
        </w:rPr>
        <w:t>Sono presenti n. ___ alunni B</w:t>
      </w:r>
      <w:ins w:id="9" w:author="MARIA ROSA ASTONE" w:date="2024-09-03T18:08:00Z" w16du:dateUtc="2024-09-03T16:08:00Z">
        <w:r w:rsidRPr="00BD6DF0">
          <w:rPr>
            <w:sz w:val="22"/>
            <w:szCs w:val="22"/>
            <w:rPrChange w:id="10" w:author="MARIA ROSA ASTONE" w:date="2024-09-03T18:09:00Z" w16du:dateUtc="2024-09-03T16:09:00Z">
              <w:rPr>
                <w:b/>
                <w:bCs/>
                <w:sz w:val="22"/>
                <w:szCs w:val="22"/>
              </w:rPr>
            </w:rPrChange>
          </w:rPr>
          <w:t>E</w:t>
        </w:r>
      </w:ins>
      <w:ins w:id="11" w:author="MARIA ROSA ASTONE" w:date="2024-09-03T18:09:00Z" w16du:dateUtc="2024-09-03T16:09:00Z">
        <w:r w:rsidRPr="00BD6DF0">
          <w:rPr>
            <w:sz w:val="22"/>
            <w:szCs w:val="22"/>
            <w:rPrChange w:id="12" w:author="MARIA ROSA ASTONE" w:date="2024-09-03T18:09:00Z" w16du:dateUtc="2024-09-03T16:09:00Z">
              <w:rPr>
                <w:b/>
                <w:bCs/>
                <w:sz w:val="22"/>
                <w:szCs w:val="22"/>
              </w:rPr>
            </w:rPrChange>
          </w:rPr>
          <w:t>S certificati</w:t>
        </w:r>
      </w:ins>
      <w:ins w:id="13" w:author="MARIA ROSA ASTONE" w:date="2024-09-03T20:17:00Z" w16du:dateUtc="2024-09-03T18:17:00Z">
        <w:r w:rsidR="001B0157">
          <w:rPr>
            <w:sz w:val="22"/>
            <w:szCs w:val="22"/>
          </w:rPr>
          <w:t xml:space="preserve"> (</w:t>
        </w:r>
      </w:ins>
      <w:ins w:id="14" w:author="MARIA ROSA ASTONE" w:date="2024-09-03T18:09:00Z" w16du:dateUtc="2024-09-03T16:09:00Z">
        <w:r w:rsidR="006B63EC">
          <w:rPr>
            <w:sz w:val="22"/>
            <w:szCs w:val="22"/>
          </w:rPr>
          <w:t xml:space="preserve">specificare) </w:t>
        </w:r>
        <w:r w:rsidRPr="00BD6DF0">
          <w:rPr>
            <w:sz w:val="22"/>
            <w:szCs w:val="22"/>
            <w:rPrChange w:id="15" w:author="MARIA ROSA ASTONE" w:date="2024-09-03T18:09:00Z" w16du:dateUtc="2024-09-03T16:09:00Z">
              <w:rPr>
                <w:b/>
                <w:bCs/>
                <w:sz w:val="22"/>
                <w:szCs w:val="22"/>
              </w:rPr>
            </w:rPrChange>
          </w:rPr>
          <w:t xml:space="preserve">e/o n. _______alunni </w:t>
        </w:r>
      </w:ins>
      <w:ins w:id="16" w:author="MARIA ROSA ASTONE" w:date="2024-09-03T20:17:00Z" w16du:dateUtc="2024-09-03T18:17:00Z">
        <w:r w:rsidR="001B0157">
          <w:rPr>
            <w:sz w:val="22"/>
            <w:szCs w:val="22"/>
          </w:rPr>
          <w:t>disabili</w:t>
        </w:r>
      </w:ins>
      <w:ins w:id="17" w:author="MARIA ROSA ASTONE" w:date="2024-09-03T18:09:00Z" w16du:dateUtc="2024-09-03T16:09:00Z">
        <w:r>
          <w:rPr>
            <w:sz w:val="22"/>
            <w:szCs w:val="22"/>
          </w:rPr>
          <w:t>.</w:t>
        </w:r>
      </w:ins>
    </w:p>
    <w:p w14:paraId="738470EE" w14:textId="77777777" w:rsidR="009F790A" w:rsidRDefault="009F790A" w:rsidP="008E2DA2">
      <w:pPr>
        <w:jc w:val="both"/>
        <w:rPr>
          <w:ins w:id="18" w:author="MARIA ROSA ASTONE" w:date="2024-09-03T20:04:00Z" w16du:dateUtc="2024-09-03T18:04:00Z"/>
          <w:color w:val="FF0000"/>
          <w:sz w:val="22"/>
          <w:szCs w:val="22"/>
        </w:rPr>
      </w:pPr>
    </w:p>
    <w:p w14:paraId="1213E65E" w14:textId="0F27CF3F" w:rsidR="006B63EC" w:rsidRPr="009F790A" w:rsidRDefault="006B63EC" w:rsidP="008E2DA2">
      <w:pPr>
        <w:jc w:val="both"/>
        <w:rPr>
          <w:ins w:id="19" w:author="MARIA ROSA ASTONE" w:date="2024-09-03T18:09:00Z" w16du:dateUtc="2024-09-03T16:09:00Z"/>
          <w:color w:val="FF0000"/>
          <w:sz w:val="22"/>
          <w:szCs w:val="22"/>
          <w:rPrChange w:id="20" w:author="MARIA ROSA ASTONE" w:date="2024-09-03T20:02:00Z" w16du:dateUtc="2024-09-03T18:02:00Z">
            <w:rPr>
              <w:ins w:id="21" w:author="MARIA ROSA ASTONE" w:date="2024-09-03T18:09:00Z" w16du:dateUtc="2024-09-03T16:09:00Z"/>
              <w:b/>
              <w:bCs/>
              <w:sz w:val="22"/>
              <w:szCs w:val="22"/>
            </w:rPr>
          </w:rPrChange>
        </w:rPr>
      </w:pPr>
      <w:ins w:id="22" w:author="MARIA ROSA ASTONE" w:date="2024-09-03T18:09:00Z" w16du:dateUtc="2024-09-03T16:09:00Z">
        <w:r w:rsidRPr="009F790A">
          <w:rPr>
            <w:color w:val="FF0000"/>
            <w:sz w:val="22"/>
            <w:szCs w:val="22"/>
            <w:rPrChange w:id="23" w:author="MARIA ROSA ASTONE" w:date="2024-09-03T20:02:00Z" w16du:dateUtc="2024-09-03T18:02:00Z">
              <w:rPr>
                <w:sz w:val="22"/>
                <w:szCs w:val="22"/>
              </w:rPr>
            </w:rPrChange>
          </w:rPr>
          <w:t xml:space="preserve">Nel </w:t>
        </w:r>
      </w:ins>
      <w:ins w:id="24" w:author="MARIA ROSA ASTONE" w:date="2024-09-03T18:10:00Z" w16du:dateUtc="2024-09-03T16:10:00Z">
        <w:r w:rsidRPr="009F790A">
          <w:rPr>
            <w:color w:val="FF0000"/>
            <w:sz w:val="22"/>
            <w:szCs w:val="22"/>
            <w:rPrChange w:id="25" w:author="MARIA ROSA ASTONE" w:date="2024-09-03T20:02:00Z" w16du:dateUtc="2024-09-03T18:02:00Z">
              <w:rPr>
                <w:sz w:val="22"/>
                <w:szCs w:val="22"/>
              </w:rPr>
            </w:rPrChange>
          </w:rPr>
          <w:t xml:space="preserve">caso di </w:t>
        </w:r>
      </w:ins>
      <w:ins w:id="26" w:author="MARIA ROSA ASTONE" w:date="2024-09-03T20:02:00Z" w16du:dateUtc="2024-09-03T18:02:00Z">
        <w:r w:rsidR="009F790A">
          <w:rPr>
            <w:color w:val="FF0000"/>
            <w:sz w:val="22"/>
            <w:szCs w:val="22"/>
          </w:rPr>
          <w:t>alunni</w:t>
        </w:r>
        <w:r w:rsidR="009F790A" w:rsidRPr="009F790A">
          <w:rPr>
            <w:color w:val="FF0000"/>
            <w:sz w:val="22"/>
            <w:szCs w:val="22"/>
            <w:rPrChange w:id="27" w:author="MARIA ROSA ASTONE" w:date="2024-09-03T20:02:00Z" w16du:dateUtc="2024-09-03T18:02:00Z">
              <w:rPr>
                <w:sz w:val="22"/>
                <w:szCs w:val="22"/>
              </w:rPr>
            </w:rPrChange>
          </w:rPr>
          <w:t xml:space="preserve"> </w:t>
        </w:r>
      </w:ins>
      <w:ins w:id="28" w:author="MARIA ROSA ASTONE" w:date="2024-09-03T18:10:00Z" w16du:dateUtc="2024-09-03T16:10:00Z">
        <w:r w:rsidRPr="009F790A">
          <w:rPr>
            <w:color w:val="FF0000"/>
            <w:sz w:val="22"/>
            <w:szCs w:val="22"/>
            <w:rPrChange w:id="29" w:author="MARIA ROSA ASTONE" w:date="2024-09-03T20:02:00Z" w16du:dateUtc="2024-09-03T18:02:00Z">
              <w:rPr>
                <w:sz w:val="22"/>
                <w:szCs w:val="22"/>
              </w:rPr>
            </w:rPrChange>
          </w:rPr>
          <w:t>già present</w:t>
        </w:r>
      </w:ins>
      <w:ins w:id="30" w:author="MARIA ROSA ASTONE" w:date="2024-09-03T20:02:00Z" w16du:dateUtc="2024-09-03T18:02:00Z">
        <w:r w:rsidR="009F790A">
          <w:rPr>
            <w:color w:val="FF0000"/>
            <w:sz w:val="22"/>
            <w:szCs w:val="22"/>
          </w:rPr>
          <w:t>i</w:t>
        </w:r>
      </w:ins>
      <w:ins w:id="31" w:author="MARIA ROSA ASTONE" w:date="2024-09-03T18:10:00Z" w16du:dateUtc="2024-09-03T16:10:00Z">
        <w:r w:rsidRPr="009F790A">
          <w:rPr>
            <w:color w:val="FF0000"/>
            <w:sz w:val="22"/>
            <w:szCs w:val="22"/>
            <w:rPrChange w:id="32" w:author="MARIA ROSA ASTONE" w:date="2024-09-03T20:02:00Z" w16du:dateUtc="2024-09-03T18:02:00Z">
              <w:rPr>
                <w:sz w:val="22"/>
                <w:szCs w:val="22"/>
              </w:rPr>
            </w:rPrChange>
          </w:rPr>
          <w:t xml:space="preserve"> nella classe</w:t>
        </w:r>
      </w:ins>
      <w:ins w:id="33" w:author="MARIA ROSA ASTONE" w:date="2024-09-03T20:04:00Z" w16du:dateUtc="2024-09-03T18:04:00Z">
        <w:r w:rsidR="009F790A">
          <w:rPr>
            <w:color w:val="FF0000"/>
            <w:sz w:val="22"/>
            <w:szCs w:val="22"/>
          </w:rPr>
          <w:t xml:space="preserve"> lo scorso anno</w:t>
        </w:r>
      </w:ins>
    </w:p>
    <w:p w14:paraId="0584AA11" w14:textId="77777777" w:rsidR="00BD6DF0" w:rsidRPr="009F790A" w:rsidRDefault="00BD6DF0" w:rsidP="008E2DA2">
      <w:pPr>
        <w:jc w:val="both"/>
        <w:rPr>
          <w:b/>
          <w:bCs/>
          <w:color w:val="FF0000"/>
          <w:sz w:val="22"/>
          <w:szCs w:val="22"/>
          <w:rPrChange w:id="34" w:author="MARIA ROSA ASTONE" w:date="2024-09-03T20:02:00Z" w16du:dateUtc="2024-09-03T18:02:00Z">
            <w:rPr>
              <w:b/>
              <w:bCs/>
              <w:sz w:val="22"/>
              <w:szCs w:val="22"/>
            </w:rPr>
          </w:rPrChange>
        </w:rPr>
      </w:pPr>
    </w:p>
    <w:p w14:paraId="46B59F45" w14:textId="4BF4B7C9" w:rsidR="002147F9" w:rsidRDefault="00830683" w:rsidP="002147F9">
      <w:pPr>
        <w:spacing w:line="360" w:lineRule="auto"/>
        <w:jc w:val="both"/>
        <w:rPr>
          <w:ins w:id="35" w:author="MARIA ROSA ASTONE" w:date="2024-09-03T20:02:00Z" w16du:dateUtc="2024-09-03T18:02:00Z"/>
          <w:sz w:val="22"/>
          <w:szCs w:val="22"/>
        </w:rPr>
      </w:pPr>
      <w:r>
        <w:rPr>
          <w:sz w:val="22"/>
          <w:szCs w:val="22"/>
        </w:rPr>
        <w:t>E’</w:t>
      </w:r>
      <w:ins w:id="36" w:author="MARIA ROSA ASTONE" w:date="2024-09-03T18:11:00Z" w16du:dateUtc="2024-09-03T16:11:00Z">
        <w:r w:rsidR="006B63EC">
          <w:rPr>
            <w:sz w:val="22"/>
            <w:szCs w:val="22"/>
          </w:rPr>
          <w:t xml:space="preserve">/sono </w:t>
        </w:r>
      </w:ins>
      <w:r>
        <w:rPr>
          <w:sz w:val="22"/>
          <w:szCs w:val="22"/>
        </w:rPr>
        <w:t xml:space="preserve"> presente</w:t>
      </w:r>
      <w:ins w:id="37" w:author="MARIA ROSA ASTONE" w:date="2024-09-03T18:11:00Z" w16du:dateUtc="2024-09-03T16:11:00Z">
        <w:r w:rsidR="006B63EC">
          <w:rPr>
            <w:sz w:val="22"/>
            <w:szCs w:val="22"/>
          </w:rPr>
          <w:t>/i</w:t>
        </w:r>
      </w:ins>
      <w:r w:rsidR="00D447E2">
        <w:rPr>
          <w:sz w:val="22"/>
          <w:szCs w:val="22"/>
        </w:rPr>
        <w:t xml:space="preserve">  </w:t>
      </w:r>
      <w:ins w:id="38" w:author="MARIA ROSA ASTONE" w:date="2024-09-03T18:10:00Z" w16du:dateUtc="2024-09-03T16:10:00Z">
        <w:r w:rsidR="006B63EC">
          <w:rPr>
            <w:sz w:val="22"/>
            <w:szCs w:val="22"/>
          </w:rPr>
          <w:t xml:space="preserve">n. __ </w:t>
        </w:r>
      </w:ins>
      <w:r w:rsidR="00893EE6">
        <w:rPr>
          <w:sz w:val="22"/>
          <w:szCs w:val="22"/>
        </w:rPr>
        <w:t xml:space="preserve"> BES </w:t>
      </w:r>
      <w:ins w:id="39" w:author="MARIA ROSA ASTONE" w:date="2024-09-03T18:10:00Z" w16du:dateUtc="2024-09-03T16:10:00Z">
        <w:r w:rsidR="006B63EC">
          <w:rPr>
            <w:sz w:val="22"/>
            <w:szCs w:val="22"/>
          </w:rPr>
          <w:t xml:space="preserve">certificato/i </w:t>
        </w:r>
      </w:ins>
      <w:r w:rsidR="00311E96">
        <w:rPr>
          <w:sz w:val="22"/>
          <w:szCs w:val="22"/>
        </w:rPr>
        <w:t>(</w:t>
      </w:r>
      <w:ins w:id="40" w:author="MARIA ROSA ASTONE" w:date="2024-09-03T18:10:00Z" w16du:dateUtc="2024-09-03T16:10:00Z">
        <w:r w:rsidR="006B63EC">
          <w:rPr>
            <w:sz w:val="22"/>
            <w:szCs w:val="22"/>
          </w:rPr>
          <w:t>specificar</w:t>
        </w:r>
      </w:ins>
      <w:ins w:id="41" w:author="MARIA ROSA ASTONE" w:date="2024-09-03T18:11:00Z" w16du:dateUtc="2024-09-03T16:11:00Z">
        <w:r w:rsidR="006B63EC">
          <w:rPr>
            <w:sz w:val="22"/>
            <w:szCs w:val="22"/>
          </w:rPr>
          <w:t xml:space="preserve">e </w:t>
        </w:r>
      </w:ins>
      <w:r w:rsidR="00311E96">
        <w:rPr>
          <w:sz w:val="22"/>
          <w:szCs w:val="22"/>
        </w:rPr>
        <w:t xml:space="preserve">) </w:t>
      </w:r>
      <w:r w:rsidR="00893EE6">
        <w:rPr>
          <w:sz w:val="22"/>
          <w:szCs w:val="22"/>
        </w:rPr>
        <w:t>per</w:t>
      </w:r>
      <w:ins w:id="42" w:author="MARIA ROSA ASTONE" w:date="2024-09-03T20:03:00Z" w16du:dateUtc="2024-09-03T18:03:00Z">
        <w:r w:rsidR="009F790A">
          <w:rPr>
            <w:sz w:val="22"/>
            <w:szCs w:val="22"/>
          </w:rPr>
          <w:t xml:space="preserve"> il quale/i quali </w:t>
        </w:r>
      </w:ins>
      <w:r w:rsidR="00D447E2">
        <w:rPr>
          <w:sz w:val="22"/>
          <w:szCs w:val="22"/>
        </w:rPr>
        <w:t xml:space="preserve"> </w:t>
      </w:r>
      <w:r w:rsidR="00893EE6">
        <w:rPr>
          <w:sz w:val="22"/>
          <w:szCs w:val="22"/>
        </w:rPr>
        <w:t>lo scorso anno è stato predisposto</w:t>
      </w:r>
      <w:ins w:id="43" w:author="MARIA ROSA ASTONE" w:date="2024-09-03T18:11:00Z" w16du:dateUtc="2024-09-03T16:11:00Z">
        <w:r w:rsidR="006B63EC">
          <w:rPr>
            <w:sz w:val="22"/>
            <w:szCs w:val="22"/>
          </w:rPr>
          <w:t xml:space="preserve">/ sono stati predisposti </w:t>
        </w:r>
      </w:ins>
      <w:r w:rsidR="00893EE6">
        <w:rPr>
          <w:sz w:val="22"/>
          <w:szCs w:val="22"/>
        </w:rPr>
        <w:t xml:space="preserve"> in accordo con la famiglia il</w:t>
      </w:r>
      <w:ins w:id="44" w:author="MARIA ROSA ASTONE" w:date="2024-09-03T18:11:00Z" w16du:dateUtc="2024-09-03T16:11:00Z">
        <w:r w:rsidR="006B63EC">
          <w:rPr>
            <w:sz w:val="22"/>
            <w:szCs w:val="22"/>
          </w:rPr>
          <w:t xml:space="preserve">/ i </w:t>
        </w:r>
      </w:ins>
      <w:r w:rsidR="00893EE6">
        <w:rPr>
          <w:sz w:val="22"/>
          <w:szCs w:val="22"/>
        </w:rPr>
        <w:t xml:space="preserve"> PDP.</w:t>
      </w:r>
    </w:p>
    <w:p w14:paraId="21FB3CF4" w14:textId="0EE2A774" w:rsidR="009F790A" w:rsidRDefault="009F790A" w:rsidP="009F790A">
      <w:pPr>
        <w:spacing w:line="360" w:lineRule="auto"/>
        <w:jc w:val="both"/>
        <w:rPr>
          <w:ins w:id="45" w:author="MARIA ROSA ASTONE" w:date="2024-09-03T20:04:00Z" w16du:dateUtc="2024-09-03T18:04:00Z"/>
          <w:sz w:val="22"/>
          <w:szCs w:val="22"/>
        </w:rPr>
      </w:pPr>
      <w:ins w:id="46" w:author="MARIA ROSA ASTONE" w:date="2024-09-03T20:03:00Z" w16du:dateUtc="2024-09-03T18:03:00Z">
        <w:r>
          <w:rPr>
            <w:sz w:val="22"/>
            <w:szCs w:val="22"/>
          </w:rPr>
          <w:t xml:space="preserve">E’/sono  presente/i n. __  </w:t>
        </w:r>
      </w:ins>
      <w:ins w:id="47" w:author="MARIA ROSA ASTONE" w:date="2024-09-03T20:17:00Z" w16du:dateUtc="2024-09-03T18:17:00Z">
        <w:r w:rsidR="001B0157">
          <w:rPr>
            <w:sz w:val="22"/>
            <w:szCs w:val="22"/>
          </w:rPr>
          <w:t>d</w:t>
        </w:r>
      </w:ins>
      <w:ins w:id="48" w:author="MARIA ROSA ASTONE" w:date="2024-09-03T20:03:00Z" w16du:dateUtc="2024-09-03T18:03:00Z">
        <w:r>
          <w:rPr>
            <w:sz w:val="22"/>
            <w:szCs w:val="22"/>
          </w:rPr>
          <w:t xml:space="preserve">isabili </w:t>
        </w:r>
      </w:ins>
      <w:ins w:id="49" w:author="MARIA ROSA ASTONE" w:date="2024-09-03T20:04:00Z" w16du:dateUtc="2024-09-03T18:04:00Z">
        <w:r>
          <w:rPr>
            <w:sz w:val="22"/>
            <w:szCs w:val="22"/>
          </w:rPr>
          <w:t>per il quale/i quali lo scorso anno è stato predisposto/ sono stati predisposti  in accordo con la famiglia il/ i PEI.</w:t>
        </w:r>
      </w:ins>
    </w:p>
    <w:p w14:paraId="440623B7" w14:textId="3E5E2D0A" w:rsidR="009F790A" w:rsidRPr="00F92788" w:rsidDel="009F790A" w:rsidRDefault="009F790A" w:rsidP="002147F9">
      <w:pPr>
        <w:spacing w:line="360" w:lineRule="auto"/>
        <w:jc w:val="both"/>
        <w:rPr>
          <w:del w:id="50" w:author="MARIA ROSA ASTONE" w:date="2024-09-03T20:04:00Z" w16du:dateUtc="2024-09-03T18:04:00Z"/>
          <w:sz w:val="22"/>
          <w:szCs w:val="22"/>
        </w:rPr>
      </w:pPr>
    </w:p>
    <w:p w14:paraId="3177EA5E" w14:textId="4A06A7F5" w:rsidR="008E2DA2" w:rsidRPr="0037792D" w:rsidRDefault="002147F9" w:rsidP="002147F9">
      <w:p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S</w:t>
      </w:r>
      <w:r w:rsidR="008E2DA2">
        <w:rPr>
          <w:sz w:val="22"/>
          <w:szCs w:val="22"/>
        </w:rPr>
        <w:t xml:space="preserve">i fa presente, </w:t>
      </w:r>
      <w:r w:rsidR="008E2DA2" w:rsidRPr="0033289E">
        <w:rPr>
          <w:sz w:val="22"/>
          <w:szCs w:val="22"/>
        </w:rPr>
        <w:t xml:space="preserve">comunque che, prescindendo da preclusive tipizzazioni, ogni alunno, con continuità o per determinati periodi, può manifestare Bisogni Educativi Speciali per motivi fisici, biologici, fisiologici o anche per motivi psicologici o sociali, rispetto ai quali </w:t>
      </w:r>
      <w:r w:rsidR="00F92788">
        <w:rPr>
          <w:sz w:val="22"/>
          <w:szCs w:val="22"/>
        </w:rPr>
        <w:t>potrebbe rendersi</w:t>
      </w:r>
      <w:r w:rsidR="008E2DA2" w:rsidRPr="0033289E">
        <w:rPr>
          <w:sz w:val="22"/>
          <w:szCs w:val="22"/>
        </w:rPr>
        <w:t xml:space="preserve"> necessaria l’azione di un percorso individualizzato e personalizzato che </w:t>
      </w:r>
      <w:r w:rsidR="00F92788">
        <w:rPr>
          <w:sz w:val="22"/>
          <w:szCs w:val="22"/>
        </w:rPr>
        <w:t>verrà</w:t>
      </w:r>
      <w:r w:rsidR="008E2DA2" w:rsidRPr="0033289E">
        <w:rPr>
          <w:sz w:val="22"/>
          <w:szCs w:val="22"/>
        </w:rPr>
        <w:t xml:space="preserve"> deliberato in consiglio di classe dando luogo al PDP, firmato dal Dirigente Scolastico, dai docenti e dalla famiglia. Pertanto la presenza di casi particolari </w:t>
      </w:r>
      <w:r w:rsidR="00F92788">
        <w:rPr>
          <w:sz w:val="22"/>
          <w:szCs w:val="22"/>
        </w:rPr>
        <w:t>andrà</w:t>
      </w:r>
      <w:r w:rsidR="008E2DA2" w:rsidRPr="0033289E">
        <w:rPr>
          <w:sz w:val="22"/>
          <w:szCs w:val="22"/>
        </w:rPr>
        <w:t xml:space="preserve"> segnalata </w:t>
      </w:r>
      <w:r w:rsidR="0065609B">
        <w:rPr>
          <w:sz w:val="22"/>
          <w:szCs w:val="22"/>
        </w:rPr>
        <w:t>tempestivamente</w:t>
      </w:r>
      <w:r w:rsidR="008E2DA2" w:rsidRPr="0033289E">
        <w:rPr>
          <w:sz w:val="22"/>
          <w:szCs w:val="22"/>
        </w:rPr>
        <w:t xml:space="preserve"> al referente BES.</w:t>
      </w:r>
    </w:p>
    <w:p w14:paraId="081D7993" w14:textId="43EF86C2" w:rsidR="008E2DA2" w:rsidRDefault="008E2DA2" w:rsidP="008E2DA2">
      <w:pPr>
        <w:shd w:val="clear" w:color="auto" w:fill="FFFFFF"/>
        <w:jc w:val="both"/>
        <w:rPr>
          <w:sz w:val="22"/>
          <w:szCs w:val="22"/>
        </w:rPr>
      </w:pPr>
      <w:r>
        <w:rPr>
          <w:sz w:val="22"/>
          <w:szCs w:val="22"/>
        </w:rPr>
        <w:t>L</w:t>
      </w:r>
      <w:r w:rsidRPr="008E56EF">
        <w:rPr>
          <w:sz w:val="22"/>
          <w:szCs w:val="22"/>
        </w:rPr>
        <w:t xml:space="preserve">etto, approvato e sottoscritto il presente verbale, la seduta è tolta </w:t>
      </w:r>
      <w:r w:rsidRPr="009B210A">
        <w:rPr>
          <w:sz w:val="22"/>
          <w:szCs w:val="22"/>
        </w:rPr>
        <w:t xml:space="preserve">alle ore </w:t>
      </w:r>
      <w:ins w:id="51" w:author="MARIA ROSA ASTONE" w:date="2024-09-03T18:11:00Z" w16du:dateUtc="2024-09-03T16:11:00Z">
        <w:r w:rsidR="006B63EC">
          <w:rPr>
            <w:sz w:val="22"/>
            <w:szCs w:val="22"/>
          </w:rPr>
          <w:t>xx</w:t>
        </w:r>
      </w:ins>
      <w:r w:rsidR="00D447E2">
        <w:rPr>
          <w:sz w:val="22"/>
          <w:szCs w:val="22"/>
        </w:rPr>
        <w:t xml:space="preserve"> : </w:t>
      </w:r>
      <w:ins w:id="52" w:author="MARIA ROSA ASTONE" w:date="2024-09-03T18:11:00Z" w16du:dateUtc="2024-09-03T16:11:00Z">
        <w:r w:rsidR="006B63EC">
          <w:rPr>
            <w:sz w:val="22"/>
            <w:szCs w:val="22"/>
          </w:rPr>
          <w:t>xx</w:t>
        </w:r>
      </w:ins>
    </w:p>
    <w:p w14:paraId="6AD6C761" w14:textId="77777777" w:rsidR="00D447E2" w:rsidRPr="00830683" w:rsidRDefault="00D447E2" w:rsidP="008E2DA2">
      <w:pPr>
        <w:shd w:val="clear" w:color="auto" w:fill="FFFFFF"/>
        <w:jc w:val="both"/>
        <w:rPr>
          <w:color w:val="FF0000"/>
          <w:sz w:val="22"/>
          <w:szCs w:val="22"/>
        </w:rPr>
      </w:pPr>
    </w:p>
    <w:p w14:paraId="6DCDBF3C" w14:textId="77777777" w:rsidR="008E2DA2" w:rsidRDefault="008E2DA2" w:rsidP="008E2DA2">
      <w:pPr>
        <w:jc w:val="both"/>
        <w:rPr>
          <w:sz w:val="22"/>
          <w:szCs w:val="22"/>
        </w:rPr>
      </w:pPr>
      <w:r w:rsidRPr="008E56EF">
        <w:rPr>
          <w:sz w:val="22"/>
          <w:szCs w:val="22"/>
        </w:rPr>
        <w:t xml:space="preserve">  </w:t>
      </w:r>
    </w:p>
    <w:p w14:paraId="2D4A6E1F" w14:textId="3D1CF264" w:rsidR="00CC5F7B" w:rsidRDefault="00740E6F" w:rsidP="00CC5F7B">
      <w:pPr>
        <w:pStyle w:val="Standard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</w:t>
      </w:r>
      <w:r w:rsidR="00CC5F7B">
        <w:rPr>
          <w:sz w:val="22"/>
          <w:szCs w:val="22"/>
        </w:rPr>
        <w:t xml:space="preserve">Il Presidente                                         </w:t>
      </w:r>
      <w:r w:rsidR="00CC5F7B">
        <w:rPr>
          <w:sz w:val="22"/>
          <w:szCs w:val="22"/>
        </w:rPr>
        <w:tab/>
      </w:r>
      <w:r w:rsidR="00CC5F7B">
        <w:rPr>
          <w:sz w:val="22"/>
          <w:szCs w:val="22"/>
        </w:rPr>
        <w:tab/>
      </w:r>
      <w:r w:rsidR="00CC5F7B">
        <w:rPr>
          <w:sz w:val="22"/>
          <w:szCs w:val="22"/>
        </w:rPr>
        <w:tab/>
      </w:r>
      <w:r w:rsidR="00CC5F7B">
        <w:rPr>
          <w:sz w:val="22"/>
          <w:szCs w:val="22"/>
        </w:rPr>
        <w:tab/>
      </w:r>
      <w:r w:rsidR="00CC5F7B">
        <w:rPr>
          <w:sz w:val="22"/>
          <w:szCs w:val="22"/>
        </w:rPr>
        <w:tab/>
        <w:t xml:space="preserve">   Il Segretario</w:t>
      </w:r>
    </w:p>
    <w:p w14:paraId="1B6F6C30" w14:textId="6F7FF9F3" w:rsidR="00CC5F7B" w:rsidRDefault="00CC5F7B" w:rsidP="00CC5F7B">
      <w:pPr>
        <w:pStyle w:val="Standard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</w:t>
      </w:r>
      <w:r w:rsidR="00740E6F">
        <w:rPr>
          <w:sz w:val="22"/>
          <w:szCs w:val="22"/>
        </w:rPr>
        <w:t xml:space="preserve">          </w:t>
      </w:r>
      <w:r>
        <w:rPr>
          <w:sz w:val="22"/>
          <w:szCs w:val="22"/>
        </w:rPr>
        <w:t>Tutor-Coordinatore di classe</w:t>
      </w:r>
    </w:p>
    <w:p w14:paraId="037E1ADE" w14:textId="5D820F31" w:rsidR="001D49CC" w:rsidRDefault="00CC5F7B" w:rsidP="00CC5F7B">
      <w:pPr>
        <w:pStyle w:val="Standard"/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>Prof</w:t>
      </w:r>
      <w:r w:rsidRPr="00D447E2">
        <w:rPr>
          <w:i/>
          <w:sz w:val="22"/>
          <w:szCs w:val="22"/>
        </w:rPr>
        <w:t>.</w:t>
      </w:r>
      <w:ins w:id="53" w:author="MARIA ROSA ASTONE" w:date="2024-09-03T18:12:00Z" w16du:dateUtc="2024-09-03T16:12:00Z">
        <w:r w:rsidR="006B63EC" w:rsidRPr="00D447E2">
          <w:rPr>
            <w:i/>
            <w:sz w:val="22"/>
            <w:szCs w:val="22"/>
          </w:rPr>
          <w:t>/ Prof.ssa</w:t>
        </w:r>
      </w:ins>
      <w:r w:rsidR="00311E96" w:rsidRPr="00D447E2">
        <w:rPr>
          <w:i/>
          <w:sz w:val="22"/>
          <w:szCs w:val="22"/>
        </w:rPr>
        <w:t xml:space="preserve"> </w:t>
      </w:r>
      <w:r w:rsidR="00D447E2" w:rsidRPr="00D447E2">
        <w:rPr>
          <w:i/>
          <w:sz w:val="22"/>
          <w:szCs w:val="22"/>
        </w:rPr>
        <w:t xml:space="preserve">  </w:t>
      </w:r>
      <w:r w:rsidR="00D447E2">
        <w:rPr>
          <w:i/>
          <w:sz w:val="22"/>
          <w:szCs w:val="22"/>
        </w:rPr>
        <w:t xml:space="preserve">                                                                                        </w:t>
      </w:r>
      <w:ins w:id="54" w:author="MARIA ROSA ASTONE" w:date="2024-09-03T18:12:00Z" w16du:dateUtc="2024-09-03T16:12:00Z">
        <w:r w:rsidR="006B63EC">
          <w:rPr>
            <w:i/>
            <w:sz w:val="22"/>
            <w:szCs w:val="22"/>
          </w:rPr>
          <w:t xml:space="preserve">Prof./  </w:t>
        </w:r>
      </w:ins>
      <w:r>
        <w:rPr>
          <w:i/>
          <w:sz w:val="22"/>
          <w:szCs w:val="22"/>
        </w:rPr>
        <w:t xml:space="preserve">Prof.ssa </w:t>
      </w:r>
    </w:p>
    <w:p w14:paraId="13F4821B" w14:textId="77777777" w:rsidR="00D447E2" w:rsidRDefault="00D447E2" w:rsidP="00CC5F7B">
      <w:pPr>
        <w:pStyle w:val="Standard"/>
        <w:jc w:val="both"/>
        <w:rPr>
          <w:i/>
          <w:sz w:val="22"/>
          <w:szCs w:val="22"/>
        </w:rPr>
      </w:pPr>
    </w:p>
    <w:p w14:paraId="1819A71A" w14:textId="50692259" w:rsidR="00D447E2" w:rsidRDefault="00D447E2" w:rsidP="00CC5F7B">
      <w:pPr>
        <w:pStyle w:val="Standard"/>
        <w:jc w:val="both"/>
      </w:pPr>
      <w:r>
        <w:t>_________________________                                                                              ______________________________</w:t>
      </w:r>
    </w:p>
    <w:sectPr w:rsidR="00D447E2" w:rsidSect="002A644A">
      <w:pgSz w:w="11906" w:h="16838"/>
      <w:pgMar w:top="1417" w:right="849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E03E14"/>
    <w:multiLevelType w:val="hybridMultilevel"/>
    <w:tmpl w:val="1492863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3A02EA"/>
    <w:multiLevelType w:val="hybridMultilevel"/>
    <w:tmpl w:val="F0F8EEA2"/>
    <w:lvl w:ilvl="0" w:tplc="04100011">
      <w:start w:val="1"/>
      <w:numFmt w:val="decimal"/>
      <w:lvlText w:val="%1)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58631B2"/>
    <w:multiLevelType w:val="hybridMultilevel"/>
    <w:tmpl w:val="7F928FF2"/>
    <w:lvl w:ilvl="0" w:tplc="0410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04100019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0000F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3" w15:restartNumberingAfterBreak="0">
    <w:nsid w:val="7D3B230F"/>
    <w:multiLevelType w:val="hybridMultilevel"/>
    <w:tmpl w:val="7F928FF2"/>
    <w:lvl w:ilvl="0" w:tplc="0410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04100019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0000F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num w:numId="1" w16cid:durableId="176309560">
    <w:abstractNumId w:val="3"/>
  </w:num>
  <w:num w:numId="2" w16cid:durableId="99375331">
    <w:abstractNumId w:val="2"/>
  </w:num>
  <w:num w:numId="3" w16cid:durableId="2129398543">
    <w:abstractNumId w:val="1"/>
  </w:num>
  <w:num w:numId="4" w16cid:durableId="359094208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MARIA ROSA ASTONE">
    <w15:presenceInfo w15:providerId="Windows Live" w15:userId="f5d01b5794e41b1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DA2"/>
    <w:rsid w:val="000A0BC4"/>
    <w:rsid w:val="000C0C53"/>
    <w:rsid w:val="000F5F82"/>
    <w:rsid w:val="001A64C1"/>
    <w:rsid w:val="001B0157"/>
    <w:rsid w:val="001C7D91"/>
    <w:rsid w:val="001D49CC"/>
    <w:rsid w:val="002147F9"/>
    <w:rsid w:val="002A644A"/>
    <w:rsid w:val="002B41BA"/>
    <w:rsid w:val="00311E96"/>
    <w:rsid w:val="00373DAA"/>
    <w:rsid w:val="003E7790"/>
    <w:rsid w:val="0047754E"/>
    <w:rsid w:val="005F4D72"/>
    <w:rsid w:val="0065609B"/>
    <w:rsid w:val="00663B7E"/>
    <w:rsid w:val="006B63EC"/>
    <w:rsid w:val="006D46D2"/>
    <w:rsid w:val="006F3047"/>
    <w:rsid w:val="00740E6F"/>
    <w:rsid w:val="007D15DF"/>
    <w:rsid w:val="007D24D5"/>
    <w:rsid w:val="00830683"/>
    <w:rsid w:val="008420B7"/>
    <w:rsid w:val="00893EE6"/>
    <w:rsid w:val="008E2DA2"/>
    <w:rsid w:val="00950D30"/>
    <w:rsid w:val="009B210A"/>
    <w:rsid w:val="009F790A"/>
    <w:rsid w:val="00A46FBF"/>
    <w:rsid w:val="00A75A4C"/>
    <w:rsid w:val="00A91182"/>
    <w:rsid w:val="00AA0E43"/>
    <w:rsid w:val="00AA62E7"/>
    <w:rsid w:val="00AF5A02"/>
    <w:rsid w:val="00B40F4B"/>
    <w:rsid w:val="00BD6DF0"/>
    <w:rsid w:val="00C05929"/>
    <w:rsid w:val="00C44712"/>
    <w:rsid w:val="00CC5F7B"/>
    <w:rsid w:val="00D43471"/>
    <w:rsid w:val="00D447E2"/>
    <w:rsid w:val="00D51A09"/>
    <w:rsid w:val="00E97E77"/>
    <w:rsid w:val="00EE0F0A"/>
    <w:rsid w:val="00F92788"/>
    <w:rsid w:val="00FC5725"/>
    <w:rsid w:val="00FE5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5E418E"/>
  <w15:chartTrackingRefBased/>
  <w15:docId w15:val="{415B7ADB-373E-4D98-999F-81559705A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E2DA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"/>
    <w:rsid w:val="008E2DA2"/>
    <w:pPr>
      <w:jc w:val="both"/>
    </w:pPr>
    <w:rPr>
      <w:color w:val="000080"/>
      <w:sz w:val="28"/>
      <w:szCs w:val="28"/>
    </w:rPr>
  </w:style>
  <w:style w:type="character" w:customStyle="1" w:styleId="CorpotestoCarattere">
    <w:name w:val="Corpo testo Carattere"/>
    <w:basedOn w:val="Carpredefinitoparagrafo"/>
    <w:link w:val="Corpotesto"/>
    <w:rsid w:val="008E2DA2"/>
    <w:rPr>
      <w:rFonts w:ascii="Times New Roman" w:eastAsia="Times New Roman" w:hAnsi="Times New Roman" w:cs="Times New Roman"/>
      <w:color w:val="000080"/>
      <w:sz w:val="28"/>
      <w:szCs w:val="28"/>
      <w:lang w:eastAsia="it-IT"/>
    </w:rPr>
  </w:style>
  <w:style w:type="paragraph" w:styleId="Titolo">
    <w:name w:val="Title"/>
    <w:basedOn w:val="Normale"/>
    <w:link w:val="TitoloCarattere"/>
    <w:uiPriority w:val="99"/>
    <w:qFormat/>
    <w:rsid w:val="008E2DA2"/>
    <w:pPr>
      <w:jc w:val="center"/>
    </w:pPr>
    <w:rPr>
      <w:b/>
      <w:bCs/>
      <w:smallCaps/>
      <w:sz w:val="24"/>
      <w:szCs w:val="24"/>
    </w:rPr>
  </w:style>
  <w:style w:type="character" w:customStyle="1" w:styleId="TitoloCarattere">
    <w:name w:val="Titolo Carattere"/>
    <w:basedOn w:val="Carpredefinitoparagrafo"/>
    <w:link w:val="Titolo"/>
    <w:uiPriority w:val="99"/>
    <w:rsid w:val="008E2DA2"/>
    <w:rPr>
      <w:rFonts w:ascii="Times New Roman" w:eastAsia="Times New Roman" w:hAnsi="Times New Roman" w:cs="Times New Roman"/>
      <w:b/>
      <w:bCs/>
      <w:smallCaps/>
      <w:sz w:val="24"/>
      <w:szCs w:val="24"/>
      <w:lang w:eastAsia="it-IT"/>
    </w:rPr>
  </w:style>
  <w:style w:type="paragraph" w:customStyle="1" w:styleId="Normale0">
    <w:name w:val="[Normale]"/>
    <w:rsid w:val="008E2DA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it-IT"/>
    </w:rPr>
  </w:style>
  <w:style w:type="table" w:styleId="Grigliatabella">
    <w:name w:val="Table Grid"/>
    <w:basedOn w:val="Tabellanormale"/>
    <w:uiPriority w:val="99"/>
    <w:rsid w:val="008E2DA2"/>
    <w:pPr>
      <w:spacing w:after="0" w:line="240" w:lineRule="auto"/>
    </w:pPr>
    <w:rPr>
      <w:rFonts w:ascii="Calibri" w:eastAsia="Calibri" w:hAnsi="Calibri" w:cs="Calibri"/>
      <w:sz w:val="20"/>
      <w:szCs w:val="20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foelenco1">
    <w:name w:val="Paragrafo elenco1"/>
    <w:basedOn w:val="Normale"/>
    <w:rsid w:val="00A75A4C"/>
    <w:pPr>
      <w:spacing w:after="200" w:line="276" w:lineRule="auto"/>
      <w:ind w:left="720"/>
    </w:pPr>
    <w:rPr>
      <w:rFonts w:ascii="Calibri" w:eastAsia="Calibri" w:hAnsi="Calibri"/>
      <w:sz w:val="22"/>
      <w:szCs w:val="22"/>
      <w:lang w:eastAsia="en-US"/>
    </w:rPr>
  </w:style>
  <w:style w:type="paragraph" w:customStyle="1" w:styleId="a">
    <w:basedOn w:val="Normale"/>
    <w:next w:val="Corpotesto"/>
    <w:link w:val="CorpodeltestoCarattere"/>
    <w:rsid w:val="000F5F82"/>
    <w:pPr>
      <w:jc w:val="both"/>
    </w:pPr>
    <w:rPr>
      <w:sz w:val="24"/>
      <w:szCs w:val="24"/>
    </w:rPr>
  </w:style>
  <w:style w:type="character" w:customStyle="1" w:styleId="CorpodeltestoCarattere">
    <w:name w:val="Corpo del testo Carattere"/>
    <w:link w:val="a"/>
    <w:rsid w:val="000F5F82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1C7D91"/>
    <w:pPr>
      <w:spacing w:before="100" w:beforeAutospacing="1" w:after="119"/>
    </w:pPr>
    <w:rPr>
      <w:rFonts w:eastAsiaTheme="minorEastAsia"/>
      <w:sz w:val="24"/>
      <w:szCs w:val="24"/>
    </w:rPr>
  </w:style>
  <w:style w:type="paragraph" w:customStyle="1" w:styleId="Standard">
    <w:name w:val="Standard"/>
    <w:rsid w:val="003E7790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0"/>
      <w:szCs w:val="20"/>
      <w:lang w:eastAsia="it-IT"/>
    </w:rPr>
  </w:style>
  <w:style w:type="paragraph" w:customStyle="1" w:styleId="Textbody">
    <w:name w:val="Text body"/>
    <w:basedOn w:val="Standard"/>
    <w:rsid w:val="003E7790"/>
    <w:pPr>
      <w:jc w:val="both"/>
    </w:pPr>
    <w:rPr>
      <w:color w:val="000080"/>
      <w:sz w:val="28"/>
      <w:szCs w:val="28"/>
    </w:rPr>
  </w:style>
  <w:style w:type="paragraph" w:styleId="Revisione">
    <w:name w:val="Revision"/>
    <w:hidden/>
    <w:uiPriority w:val="99"/>
    <w:semiHidden/>
    <w:rsid w:val="00BD6DF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495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36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05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2</Pages>
  <Words>561</Words>
  <Characters>3203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ROSA ASTONE</dc:creator>
  <cp:keywords/>
  <dc:description/>
  <cp:lastModifiedBy>Patrizia Pirri</cp:lastModifiedBy>
  <cp:revision>25</cp:revision>
  <dcterms:created xsi:type="dcterms:W3CDTF">2021-02-17T10:33:00Z</dcterms:created>
  <dcterms:modified xsi:type="dcterms:W3CDTF">2025-09-02T12:49:00Z</dcterms:modified>
</cp:coreProperties>
</file>